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5B9" w:rsidRPr="00E655B9" w:rsidRDefault="00E655B9" w:rsidP="00E655B9">
      <w:pPr>
        <w:spacing w:after="0"/>
        <w:jc w:val="right"/>
        <w:rPr>
          <w:rFonts w:ascii="David" w:hAnsi="David" w:cs="David"/>
          <w:sz w:val="24"/>
          <w:szCs w:val="24"/>
          <w:rtl/>
        </w:rPr>
      </w:pPr>
      <w:r w:rsidRPr="00E655B9">
        <w:rPr>
          <w:rFonts w:ascii="David" w:hAnsi="David" w:cs="David" w:hint="cs"/>
          <w:sz w:val="24"/>
          <w:szCs w:val="24"/>
          <w:rtl/>
        </w:rPr>
        <w:t>‏</w:t>
      </w:r>
      <w:r w:rsidRPr="00E655B9">
        <w:rPr>
          <w:rFonts w:ascii="David" w:hAnsi="David" w:cs="David"/>
          <w:sz w:val="24"/>
          <w:szCs w:val="24"/>
          <w:rtl/>
        </w:rPr>
        <w:t>13 ינואר, 2014</w:t>
      </w:r>
    </w:p>
    <w:p w:rsidR="00202537" w:rsidRPr="00E655B9" w:rsidRDefault="00E655B9" w:rsidP="00E655B9">
      <w:pPr>
        <w:spacing w:after="0"/>
        <w:jc w:val="right"/>
        <w:rPr>
          <w:rFonts w:ascii="David" w:hAnsi="David" w:cs="David"/>
          <w:sz w:val="24"/>
          <w:szCs w:val="24"/>
          <w:rtl/>
        </w:rPr>
      </w:pPr>
      <w:r w:rsidRPr="00E655B9">
        <w:rPr>
          <w:rFonts w:ascii="David" w:hAnsi="David" w:cs="David" w:hint="cs"/>
          <w:sz w:val="24"/>
          <w:szCs w:val="24"/>
          <w:rtl/>
        </w:rPr>
        <w:t>‏י</w:t>
      </w:r>
      <w:r w:rsidRPr="00E655B9">
        <w:rPr>
          <w:rFonts w:ascii="David" w:hAnsi="David" w:cs="David"/>
          <w:sz w:val="24"/>
          <w:szCs w:val="24"/>
          <w:rtl/>
        </w:rPr>
        <w:t>"ב שבט, תשע"ד</w:t>
      </w:r>
    </w:p>
    <w:sdt>
      <w:sdtPr>
        <w:rPr>
          <w:rFonts w:hint="cs"/>
          <w:rtl/>
        </w:rPr>
        <w:alias w:val="סימוכין"/>
        <w:id w:val="16381634"/>
        <w:placeholder>
          <w:docPart w:val="A6EB8E7D7F354D45A4A94305312F906E"/>
        </w:placeholder>
        <w:dataBinding w:prefixMappings="xmlns:ns0='http://schemas.microsoft.com/office/2006/metadata/properties' xmlns:ns1='http://www.w3.org/2001/XMLSchema-instance' xmlns:ns2='c41a857b-356f-4aae-bddb-d11239d91bf5' " w:xpath="/ns0:properties[1]/documentManagement[1]/ns2:support[1]" w:storeItemID="{DF6CA5D6-C229-44ED-823E-A93CC4C058C1}"/>
        <w:text/>
      </w:sdtPr>
      <w:sdtContent>
        <w:p w:rsidR="0060236A" w:rsidRPr="0060236A" w:rsidRDefault="00E655B9" w:rsidP="0060236A">
          <w:pPr>
            <w:spacing w:after="60" w:line="360" w:lineRule="auto"/>
            <w:jc w:val="right"/>
            <w:rPr>
              <w:rFonts w:ascii="David" w:hAnsi="David" w:cs="David"/>
              <w:sz w:val="24"/>
              <w:szCs w:val="24"/>
            </w:rPr>
          </w:pPr>
          <w:r w:rsidRPr="00E655B9">
            <w:rPr>
              <w:rFonts w:hint="cs"/>
              <w:rtl/>
            </w:rPr>
            <w:t>14-</w:t>
          </w:r>
          <w:r w:rsidRPr="00E655B9">
            <w:rPr>
              <w:rFonts w:hint="cs"/>
            </w:rPr>
            <w:t>MA50D1-2-566</w:t>
          </w:r>
        </w:p>
      </w:sdtContent>
    </w:sdt>
    <w:p w:rsidR="0060236A" w:rsidRDefault="0060236A" w:rsidP="0060236A">
      <w:pPr>
        <w:spacing w:after="60" w:line="360" w:lineRule="auto"/>
        <w:jc w:val="center"/>
        <w:rPr>
          <w:rFonts w:cs="David"/>
          <w:b/>
          <w:bCs/>
          <w:sz w:val="72"/>
          <w:szCs w:val="72"/>
          <w:rtl/>
        </w:rPr>
      </w:pPr>
      <w:r>
        <w:rPr>
          <w:rFonts w:cs="David" w:hint="cs"/>
          <w:b/>
          <w:bCs/>
          <w:sz w:val="72"/>
          <w:szCs w:val="72"/>
          <w:rtl/>
        </w:rPr>
        <w:t>רשות המיסים בישראל</w:t>
      </w:r>
    </w:p>
    <w:p w:rsidR="0060236A" w:rsidRDefault="0060236A" w:rsidP="0060236A">
      <w:pPr>
        <w:spacing w:after="60" w:line="360" w:lineRule="auto"/>
        <w:jc w:val="center"/>
        <w:rPr>
          <w:rFonts w:cs="David"/>
          <w:b/>
          <w:bCs/>
          <w:sz w:val="72"/>
          <w:szCs w:val="72"/>
          <w:rtl/>
        </w:rPr>
      </w:pPr>
      <w:r>
        <w:rPr>
          <w:rFonts w:cs="David" w:hint="cs"/>
          <w:b/>
          <w:bCs/>
          <w:sz w:val="72"/>
          <w:szCs w:val="72"/>
          <w:rtl/>
        </w:rPr>
        <w:t>מכרז פומבי מס' 1/14</w:t>
      </w:r>
    </w:p>
    <w:p w:rsidR="0060236A" w:rsidRDefault="0060236A" w:rsidP="0060236A">
      <w:pPr>
        <w:spacing w:after="60" w:line="360" w:lineRule="auto"/>
        <w:jc w:val="center"/>
        <w:rPr>
          <w:rFonts w:cs="David"/>
          <w:b/>
          <w:bCs/>
          <w:sz w:val="52"/>
          <w:szCs w:val="52"/>
          <w:rtl/>
        </w:rPr>
      </w:pPr>
      <w:r>
        <w:rPr>
          <w:rFonts w:cs="David" w:hint="cs"/>
          <w:b/>
          <w:bCs/>
          <w:sz w:val="52"/>
          <w:szCs w:val="52"/>
          <w:rtl/>
        </w:rPr>
        <w:t>לביצוע פעולות הקשורות בייצוג</w:t>
      </w:r>
    </w:p>
    <w:p w:rsidR="0060236A" w:rsidRDefault="0060236A" w:rsidP="0060236A">
      <w:pPr>
        <w:spacing w:after="60" w:line="360" w:lineRule="auto"/>
        <w:jc w:val="center"/>
        <w:rPr>
          <w:rFonts w:cs="David"/>
          <w:b/>
          <w:bCs/>
          <w:sz w:val="52"/>
          <w:szCs w:val="52"/>
          <w:rtl/>
        </w:rPr>
      </w:pPr>
      <w:r>
        <w:rPr>
          <w:rFonts w:cs="David" w:hint="cs"/>
          <w:b/>
          <w:bCs/>
          <w:sz w:val="52"/>
          <w:szCs w:val="52"/>
          <w:rtl/>
        </w:rPr>
        <w:t>רשות המסים בפני וועדות ערר</w:t>
      </w:r>
    </w:p>
    <w:p w:rsidR="0060236A" w:rsidRDefault="0060236A" w:rsidP="0060236A">
      <w:pPr>
        <w:spacing w:after="60" w:line="360" w:lineRule="auto"/>
        <w:jc w:val="center"/>
        <w:rPr>
          <w:rFonts w:cs="David"/>
          <w:b/>
          <w:bCs/>
          <w:sz w:val="52"/>
          <w:szCs w:val="52"/>
          <w:rtl/>
        </w:rPr>
      </w:pPr>
      <w:r>
        <w:rPr>
          <w:rFonts w:cs="David" w:hint="cs"/>
          <w:b/>
          <w:bCs/>
          <w:sz w:val="52"/>
          <w:szCs w:val="52"/>
          <w:rtl/>
        </w:rPr>
        <w:t xml:space="preserve">מכוח חוק מס רכוש וקרן פיצויים, </w:t>
      </w:r>
    </w:p>
    <w:p w:rsidR="0060236A" w:rsidRDefault="0060236A" w:rsidP="0060236A">
      <w:pPr>
        <w:spacing w:after="60" w:line="360" w:lineRule="auto"/>
        <w:jc w:val="center"/>
        <w:rPr>
          <w:rFonts w:cs="David"/>
          <w:b/>
          <w:bCs/>
          <w:sz w:val="52"/>
          <w:szCs w:val="52"/>
          <w:rtl/>
        </w:rPr>
      </w:pPr>
      <w:r>
        <w:rPr>
          <w:rFonts w:cs="David" w:hint="cs"/>
          <w:b/>
          <w:bCs/>
          <w:sz w:val="52"/>
          <w:szCs w:val="52"/>
          <w:rtl/>
        </w:rPr>
        <w:t>התשכ"א-1961</w:t>
      </w:r>
    </w:p>
    <w:p w:rsidR="0060236A" w:rsidRDefault="0060236A" w:rsidP="0060236A">
      <w:pPr>
        <w:pBdr>
          <w:top w:val="single" w:sz="18" w:space="9" w:color="auto" w:shadow="1"/>
          <w:left w:val="single" w:sz="18" w:space="0" w:color="auto" w:shadow="1"/>
          <w:bottom w:val="single" w:sz="18" w:space="13" w:color="auto" w:shadow="1"/>
          <w:right w:val="single" w:sz="18" w:space="13" w:color="auto" w:shadow="1"/>
        </w:pBdr>
        <w:shd w:val="pct10" w:color="auto" w:fill="auto"/>
        <w:spacing w:after="60" w:line="360" w:lineRule="auto"/>
        <w:jc w:val="both"/>
        <w:rPr>
          <w:rFonts w:cs="David"/>
          <w:b/>
          <w:bCs/>
          <w:sz w:val="44"/>
          <w:szCs w:val="44"/>
          <w:rtl/>
        </w:rPr>
      </w:pPr>
      <w:r>
        <w:rPr>
          <w:rFonts w:cs="David" w:hint="cs"/>
          <w:b/>
          <w:bCs/>
          <w:sz w:val="44"/>
          <w:szCs w:val="44"/>
          <w:rtl/>
        </w:rPr>
        <w:t xml:space="preserve">מסמך זה הינו רכוש רשות המסים בישראל. </w:t>
      </w:r>
    </w:p>
    <w:p w:rsidR="0060236A" w:rsidRDefault="0060236A" w:rsidP="0060236A">
      <w:pPr>
        <w:pBdr>
          <w:top w:val="single" w:sz="18" w:space="9" w:color="auto" w:shadow="1"/>
          <w:left w:val="single" w:sz="18" w:space="0" w:color="auto" w:shadow="1"/>
          <w:bottom w:val="single" w:sz="18" w:space="13" w:color="auto" w:shadow="1"/>
          <w:right w:val="single" w:sz="18" w:space="13" w:color="auto" w:shadow="1"/>
        </w:pBdr>
        <w:shd w:val="pct10" w:color="auto" w:fill="auto"/>
        <w:spacing w:after="60" w:line="360" w:lineRule="auto"/>
        <w:jc w:val="both"/>
        <w:rPr>
          <w:rFonts w:cs="David"/>
          <w:b/>
          <w:bCs/>
          <w:sz w:val="44"/>
          <w:szCs w:val="44"/>
          <w:rtl/>
        </w:rPr>
      </w:pPr>
      <w:r>
        <w:rPr>
          <w:rFonts w:cs="David" w:hint="cs"/>
          <w:b/>
          <w:bCs/>
          <w:sz w:val="44"/>
          <w:szCs w:val="44"/>
          <w:rtl/>
        </w:rPr>
        <w:t xml:space="preserve">המידע הכלול בו לא יפורסם, לא ישוכפל ולא ייעשה בו שימוש מלא או חלקי לכל מטרה שהיא, מלבד מהגשת הצעה למכרז. </w:t>
      </w:r>
    </w:p>
    <w:p w:rsidR="0060236A" w:rsidRDefault="0060236A" w:rsidP="0060236A">
      <w:pPr>
        <w:pBdr>
          <w:top w:val="single" w:sz="18" w:space="9" w:color="auto" w:shadow="1"/>
          <w:left w:val="single" w:sz="18" w:space="0" w:color="auto" w:shadow="1"/>
          <w:bottom w:val="single" w:sz="18" w:space="13" w:color="auto" w:shadow="1"/>
          <w:right w:val="single" w:sz="18" w:space="13" w:color="auto" w:shadow="1"/>
        </w:pBdr>
        <w:shd w:val="pct10" w:color="auto" w:fill="auto"/>
        <w:spacing w:after="60" w:line="360" w:lineRule="auto"/>
        <w:jc w:val="both"/>
        <w:rPr>
          <w:rFonts w:cs="David"/>
          <w:b/>
          <w:bCs/>
          <w:sz w:val="44"/>
          <w:szCs w:val="44"/>
          <w:rtl/>
        </w:rPr>
      </w:pPr>
      <w:r>
        <w:rPr>
          <w:rFonts w:cs="David" w:hint="cs"/>
          <w:b/>
          <w:bCs/>
          <w:sz w:val="44"/>
          <w:szCs w:val="44"/>
          <w:rtl/>
        </w:rPr>
        <w:t xml:space="preserve">כל הזכויות שמורות לרשות המסים בישראל. </w:t>
      </w:r>
    </w:p>
    <w:p w:rsidR="0060236A" w:rsidRDefault="0060236A" w:rsidP="0060236A">
      <w:pPr>
        <w:spacing w:after="60" w:line="360" w:lineRule="auto"/>
        <w:jc w:val="center"/>
        <w:rPr>
          <w:rFonts w:cs="David"/>
          <w:b/>
          <w:bCs/>
          <w:sz w:val="28"/>
          <w:szCs w:val="28"/>
          <w:u w:val="single"/>
          <w:rtl/>
        </w:rPr>
      </w:pPr>
      <w:r>
        <w:rPr>
          <w:rFonts w:cs="David" w:hint="cs"/>
          <w:b/>
          <w:bCs/>
          <w:sz w:val="28"/>
          <w:szCs w:val="28"/>
          <w:u w:val="single"/>
          <w:rtl/>
        </w:rPr>
        <w:br w:type="page"/>
      </w:r>
      <w:r>
        <w:rPr>
          <w:rFonts w:cs="David" w:hint="cs"/>
          <w:b/>
          <w:bCs/>
          <w:sz w:val="28"/>
          <w:szCs w:val="28"/>
          <w:u w:val="single"/>
          <w:rtl/>
        </w:rPr>
        <w:lastRenderedPageBreak/>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9"/>
        <w:gridCol w:w="6095"/>
        <w:gridCol w:w="1668"/>
      </w:tblGrid>
      <w:tr w:rsidR="0060236A" w:rsidTr="00AD1176">
        <w:tc>
          <w:tcPr>
            <w:tcW w:w="759"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sz w:val="24"/>
                <w:szCs w:val="24"/>
              </w:rPr>
            </w:pPr>
            <w:r>
              <w:rPr>
                <w:rFonts w:cs="David" w:hint="cs"/>
                <w:sz w:val="24"/>
                <w:szCs w:val="24"/>
                <w:rtl/>
              </w:rPr>
              <w:t>1.</w:t>
            </w:r>
          </w:p>
        </w:tc>
        <w:tc>
          <w:tcPr>
            <w:tcW w:w="6095" w:type="dxa"/>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jc w:val="both"/>
              <w:rPr>
                <w:rFonts w:cs="David"/>
                <w:b/>
                <w:bCs/>
                <w:sz w:val="24"/>
                <w:szCs w:val="24"/>
                <w:rtl/>
              </w:rPr>
            </w:pPr>
            <w:r>
              <w:rPr>
                <w:rFonts w:cs="David" w:hint="cs"/>
                <w:b/>
                <w:bCs/>
                <w:sz w:val="24"/>
                <w:szCs w:val="24"/>
                <w:rtl/>
              </w:rPr>
              <w:t>כללי</w:t>
            </w:r>
          </w:p>
          <w:p w:rsidR="0060236A" w:rsidRDefault="0060236A">
            <w:pPr>
              <w:spacing w:after="60" w:line="360" w:lineRule="auto"/>
              <w:jc w:val="both"/>
              <w:rPr>
                <w:rFonts w:cs="David"/>
                <w:b/>
                <w:bCs/>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rsidR="0060236A" w:rsidRPr="00AD1176" w:rsidRDefault="00AD1176" w:rsidP="00AD1176">
            <w:pPr>
              <w:spacing w:after="60" w:line="360" w:lineRule="auto"/>
              <w:jc w:val="center"/>
              <w:rPr>
                <w:rFonts w:cs="David"/>
                <w:b/>
                <w:bCs/>
                <w:sz w:val="24"/>
                <w:szCs w:val="24"/>
              </w:rPr>
            </w:pPr>
            <w:r w:rsidRPr="00AD1176">
              <w:rPr>
                <w:rFonts w:cs="David" w:hint="cs"/>
                <w:b/>
                <w:bCs/>
                <w:sz w:val="24"/>
                <w:szCs w:val="24"/>
                <w:rtl/>
              </w:rPr>
              <w:t>3</w:t>
            </w:r>
          </w:p>
        </w:tc>
      </w:tr>
      <w:tr w:rsidR="0060236A" w:rsidTr="00AD1176">
        <w:tc>
          <w:tcPr>
            <w:tcW w:w="759"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sz w:val="24"/>
                <w:szCs w:val="24"/>
              </w:rPr>
            </w:pPr>
            <w:r>
              <w:rPr>
                <w:rFonts w:cs="David" w:hint="cs"/>
                <w:sz w:val="24"/>
                <w:szCs w:val="24"/>
                <w:rtl/>
              </w:rPr>
              <w:t>2.</w:t>
            </w:r>
          </w:p>
        </w:tc>
        <w:tc>
          <w:tcPr>
            <w:tcW w:w="6095" w:type="dxa"/>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jc w:val="both"/>
              <w:rPr>
                <w:rFonts w:cs="David"/>
                <w:b/>
                <w:bCs/>
                <w:sz w:val="24"/>
                <w:szCs w:val="24"/>
                <w:rtl/>
              </w:rPr>
            </w:pPr>
            <w:r>
              <w:rPr>
                <w:rFonts w:cs="David" w:hint="cs"/>
                <w:b/>
                <w:bCs/>
                <w:sz w:val="24"/>
                <w:szCs w:val="24"/>
                <w:rtl/>
              </w:rPr>
              <w:t>נוסח הפרסום</w:t>
            </w:r>
          </w:p>
          <w:p w:rsidR="0060236A" w:rsidRDefault="0060236A">
            <w:pPr>
              <w:spacing w:after="60" w:line="360" w:lineRule="auto"/>
              <w:jc w:val="both"/>
              <w:rPr>
                <w:rFonts w:cs="David"/>
                <w:b/>
                <w:bCs/>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rsidR="0060236A" w:rsidRPr="00AD1176" w:rsidRDefault="00AD1176" w:rsidP="00AD1176">
            <w:pPr>
              <w:spacing w:after="60" w:line="360" w:lineRule="auto"/>
              <w:jc w:val="center"/>
              <w:rPr>
                <w:rFonts w:cs="David"/>
                <w:b/>
                <w:bCs/>
                <w:sz w:val="24"/>
                <w:szCs w:val="24"/>
              </w:rPr>
            </w:pPr>
            <w:r w:rsidRPr="00AD1176">
              <w:rPr>
                <w:rFonts w:cs="David" w:hint="cs"/>
                <w:b/>
                <w:bCs/>
                <w:sz w:val="24"/>
                <w:szCs w:val="24"/>
                <w:rtl/>
              </w:rPr>
              <w:t>4-5</w:t>
            </w:r>
          </w:p>
        </w:tc>
      </w:tr>
      <w:tr w:rsidR="0060236A" w:rsidTr="00AD1176">
        <w:tc>
          <w:tcPr>
            <w:tcW w:w="759"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sz w:val="24"/>
                <w:szCs w:val="24"/>
              </w:rPr>
            </w:pPr>
            <w:r>
              <w:rPr>
                <w:rFonts w:cs="David" w:hint="cs"/>
                <w:sz w:val="24"/>
                <w:szCs w:val="24"/>
                <w:rtl/>
              </w:rPr>
              <w:t>3.</w:t>
            </w:r>
          </w:p>
        </w:tc>
        <w:tc>
          <w:tcPr>
            <w:tcW w:w="6095" w:type="dxa"/>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jc w:val="both"/>
              <w:rPr>
                <w:rFonts w:cs="David"/>
                <w:b/>
                <w:bCs/>
                <w:sz w:val="24"/>
                <w:szCs w:val="24"/>
                <w:rtl/>
              </w:rPr>
            </w:pPr>
            <w:r>
              <w:rPr>
                <w:rFonts w:cs="David" w:hint="cs"/>
                <w:b/>
                <w:bCs/>
                <w:sz w:val="24"/>
                <w:szCs w:val="24"/>
                <w:rtl/>
              </w:rPr>
              <w:t>תנאים מוקדמים כלליים (תנאי סף)</w:t>
            </w:r>
          </w:p>
          <w:p w:rsidR="0060236A" w:rsidRDefault="0060236A">
            <w:pPr>
              <w:spacing w:after="60" w:line="360" w:lineRule="auto"/>
              <w:jc w:val="both"/>
              <w:rPr>
                <w:rFonts w:cs="David"/>
                <w:b/>
                <w:bCs/>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rsidR="0060236A" w:rsidRPr="00AD1176" w:rsidRDefault="00AD1176" w:rsidP="00AD1176">
            <w:pPr>
              <w:spacing w:after="60" w:line="360" w:lineRule="auto"/>
              <w:jc w:val="center"/>
              <w:rPr>
                <w:rFonts w:cs="David"/>
                <w:b/>
                <w:bCs/>
                <w:sz w:val="24"/>
                <w:szCs w:val="24"/>
              </w:rPr>
            </w:pPr>
            <w:r w:rsidRPr="00AD1176">
              <w:rPr>
                <w:rFonts w:cs="David" w:hint="cs"/>
                <w:b/>
                <w:bCs/>
                <w:sz w:val="24"/>
                <w:szCs w:val="24"/>
                <w:rtl/>
              </w:rPr>
              <w:t>6-7</w:t>
            </w:r>
          </w:p>
        </w:tc>
      </w:tr>
      <w:tr w:rsidR="0060236A" w:rsidTr="00AD1176">
        <w:tc>
          <w:tcPr>
            <w:tcW w:w="759"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sz w:val="24"/>
                <w:szCs w:val="24"/>
              </w:rPr>
            </w:pPr>
            <w:r>
              <w:rPr>
                <w:rFonts w:cs="David" w:hint="cs"/>
                <w:sz w:val="24"/>
                <w:szCs w:val="24"/>
                <w:rtl/>
              </w:rPr>
              <w:t>4.</w:t>
            </w:r>
          </w:p>
        </w:tc>
        <w:tc>
          <w:tcPr>
            <w:tcW w:w="6095" w:type="dxa"/>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jc w:val="both"/>
              <w:rPr>
                <w:rFonts w:cs="David"/>
                <w:b/>
                <w:bCs/>
                <w:sz w:val="24"/>
                <w:szCs w:val="24"/>
                <w:rtl/>
              </w:rPr>
            </w:pPr>
            <w:r>
              <w:rPr>
                <w:rFonts w:cs="David" w:hint="cs"/>
                <w:b/>
                <w:bCs/>
                <w:sz w:val="24"/>
                <w:szCs w:val="24"/>
                <w:rtl/>
              </w:rPr>
              <w:t>תנאי סף מיוחדים למכרז</w:t>
            </w:r>
          </w:p>
          <w:p w:rsidR="0060236A" w:rsidRDefault="0060236A">
            <w:pPr>
              <w:spacing w:after="60" w:line="360" w:lineRule="auto"/>
              <w:jc w:val="both"/>
              <w:rPr>
                <w:rFonts w:cs="David"/>
                <w:b/>
                <w:bCs/>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rsidR="0060236A" w:rsidRPr="00AD1176" w:rsidRDefault="00AD1176" w:rsidP="00AD1176">
            <w:pPr>
              <w:spacing w:after="60" w:line="360" w:lineRule="auto"/>
              <w:jc w:val="center"/>
              <w:rPr>
                <w:rFonts w:cs="David"/>
                <w:b/>
                <w:bCs/>
                <w:sz w:val="24"/>
                <w:szCs w:val="24"/>
              </w:rPr>
            </w:pPr>
            <w:r w:rsidRPr="00AD1176">
              <w:rPr>
                <w:rFonts w:cs="David" w:hint="cs"/>
                <w:b/>
                <w:bCs/>
                <w:sz w:val="24"/>
                <w:szCs w:val="24"/>
                <w:rtl/>
              </w:rPr>
              <w:t>8-10</w:t>
            </w:r>
          </w:p>
        </w:tc>
      </w:tr>
      <w:tr w:rsidR="0060236A" w:rsidTr="00AD1176">
        <w:tc>
          <w:tcPr>
            <w:tcW w:w="759"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sz w:val="24"/>
                <w:szCs w:val="24"/>
              </w:rPr>
            </w:pPr>
            <w:r>
              <w:rPr>
                <w:rFonts w:cs="David" w:hint="cs"/>
                <w:sz w:val="24"/>
                <w:szCs w:val="24"/>
                <w:rtl/>
              </w:rPr>
              <w:t>5.</w:t>
            </w:r>
          </w:p>
        </w:tc>
        <w:tc>
          <w:tcPr>
            <w:tcW w:w="6095" w:type="dxa"/>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jc w:val="both"/>
              <w:rPr>
                <w:rFonts w:cs="David"/>
                <w:b/>
                <w:bCs/>
                <w:sz w:val="24"/>
                <w:szCs w:val="24"/>
                <w:rtl/>
              </w:rPr>
            </w:pPr>
            <w:r>
              <w:rPr>
                <w:rFonts w:cs="David" w:hint="cs"/>
                <w:b/>
                <w:bCs/>
                <w:sz w:val="24"/>
                <w:szCs w:val="24"/>
                <w:rtl/>
              </w:rPr>
              <w:t>תנאים כלליים</w:t>
            </w:r>
          </w:p>
          <w:p w:rsidR="0060236A" w:rsidRDefault="0060236A">
            <w:pPr>
              <w:spacing w:after="60" w:line="360" w:lineRule="auto"/>
              <w:jc w:val="both"/>
              <w:rPr>
                <w:rFonts w:cs="David"/>
                <w:b/>
                <w:bCs/>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rsidR="0060236A" w:rsidRPr="00AD1176" w:rsidRDefault="00AD1176" w:rsidP="00AD1176">
            <w:pPr>
              <w:spacing w:after="60" w:line="360" w:lineRule="auto"/>
              <w:jc w:val="center"/>
              <w:rPr>
                <w:rFonts w:cs="David"/>
                <w:b/>
                <w:bCs/>
                <w:sz w:val="24"/>
                <w:szCs w:val="24"/>
              </w:rPr>
            </w:pPr>
            <w:r w:rsidRPr="00AD1176">
              <w:rPr>
                <w:rFonts w:cs="David" w:hint="cs"/>
                <w:b/>
                <w:bCs/>
                <w:sz w:val="24"/>
                <w:szCs w:val="24"/>
                <w:rtl/>
              </w:rPr>
              <w:t>11-15</w:t>
            </w:r>
          </w:p>
        </w:tc>
      </w:tr>
      <w:tr w:rsidR="0060236A" w:rsidTr="00AD1176">
        <w:tc>
          <w:tcPr>
            <w:tcW w:w="759"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sz w:val="24"/>
                <w:szCs w:val="24"/>
              </w:rPr>
            </w:pPr>
            <w:r>
              <w:rPr>
                <w:rFonts w:cs="David" w:hint="cs"/>
                <w:sz w:val="24"/>
                <w:szCs w:val="24"/>
                <w:rtl/>
              </w:rPr>
              <w:t>6.</w:t>
            </w:r>
          </w:p>
        </w:tc>
        <w:tc>
          <w:tcPr>
            <w:tcW w:w="6095" w:type="dxa"/>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jc w:val="both"/>
              <w:rPr>
                <w:rFonts w:cs="David"/>
                <w:b/>
                <w:bCs/>
                <w:sz w:val="24"/>
                <w:szCs w:val="24"/>
                <w:rtl/>
              </w:rPr>
            </w:pPr>
            <w:r>
              <w:rPr>
                <w:rFonts w:cs="David" w:hint="cs"/>
                <w:b/>
                <w:bCs/>
                <w:sz w:val="24"/>
                <w:szCs w:val="24"/>
                <w:rtl/>
              </w:rPr>
              <w:t>פרטי המציע והצעתו</w:t>
            </w:r>
          </w:p>
          <w:p w:rsidR="0060236A" w:rsidRDefault="0060236A">
            <w:pPr>
              <w:spacing w:after="60" w:line="360" w:lineRule="auto"/>
              <w:jc w:val="both"/>
              <w:rPr>
                <w:rFonts w:cs="David"/>
                <w:b/>
                <w:bCs/>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rsidR="0060236A" w:rsidRPr="00AD1176" w:rsidRDefault="00AD1176" w:rsidP="00AD1176">
            <w:pPr>
              <w:spacing w:after="60" w:line="360" w:lineRule="auto"/>
              <w:jc w:val="center"/>
              <w:rPr>
                <w:rFonts w:cs="David"/>
                <w:b/>
                <w:bCs/>
                <w:sz w:val="24"/>
                <w:szCs w:val="24"/>
              </w:rPr>
            </w:pPr>
            <w:r w:rsidRPr="00AD1176">
              <w:rPr>
                <w:rFonts w:cs="David" w:hint="cs"/>
                <w:b/>
                <w:bCs/>
                <w:sz w:val="24"/>
                <w:szCs w:val="24"/>
                <w:rtl/>
              </w:rPr>
              <w:t>16-20</w:t>
            </w:r>
          </w:p>
        </w:tc>
      </w:tr>
      <w:tr w:rsidR="0060236A" w:rsidTr="00AD1176">
        <w:tc>
          <w:tcPr>
            <w:tcW w:w="759"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sz w:val="24"/>
                <w:szCs w:val="24"/>
              </w:rPr>
            </w:pPr>
            <w:r>
              <w:rPr>
                <w:rFonts w:cs="David" w:hint="cs"/>
                <w:sz w:val="24"/>
                <w:szCs w:val="24"/>
                <w:rtl/>
              </w:rPr>
              <w:t>7.</w:t>
            </w:r>
          </w:p>
        </w:tc>
        <w:tc>
          <w:tcPr>
            <w:tcW w:w="6095" w:type="dxa"/>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jc w:val="both"/>
              <w:rPr>
                <w:rFonts w:cs="David"/>
                <w:b/>
                <w:bCs/>
                <w:sz w:val="24"/>
                <w:szCs w:val="24"/>
                <w:rtl/>
              </w:rPr>
            </w:pPr>
            <w:r>
              <w:rPr>
                <w:rFonts w:cs="David" w:hint="cs"/>
                <w:b/>
                <w:bCs/>
                <w:sz w:val="24"/>
                <w:szCs w:val="24"/>
                <w:rtl/>
              </w:rPr>
              <w:t>ההסכם</w:t>
            </w:r>
          </w:p>
          <w:p w:rsidR="0060236A" w:rsidRDefault="0060236A">
            <w:pPr>
              <w:spacing w:after="60" w:line="360" w:lineRule="auto"/>
              <w:jc w:val="both"/>
              <w:rPr>
                <w:rFonts w:cs="David"/>
                <w:b/>
                <w:bCs/>
                <w:sz w:val="24"/>
                <w:szCs w:val="24"/>
              </w:rPr>
            </w:pPr>
          </w:p>
        </w:tc>
        <w:tc>
          <w:tcPr>
            <w:tcW w:w="1668" w:type="dxa"/>
            <w:tcBorders>
              <w:top w:val="single" w:sz="4" w:space="0" w:color="auto"/>
              <w:left w:val="single" w:sz="4" w:space="0" w:color="auto"/>
              <w:bottom w:val="single" w:sz="4" w:space="0" w:color="auto"/>
              <w:right w:val="single" w:sz="4" w:space="0" w:color="auto"/>
            </w:tcBorders>
            <w:vAlign w:val="center"/>
          </w:tcPr>
          <w:p w:rsidR="0060236A" w:rsidRPr="00AD1176" w:rsidRDefault="00AD1176" w:rsidP="00AD1176">
            <w:pPr>
              <w:spacing w:after="60" w:line="360" w:lineRule="auto"/>
              <w:jc w:val="center"/>
              <w:rPr>
                <w:rFonts w:cs="David"/>
                <w:b/>
                <w:bCs/>
                <w:sz w:val="24"/>
                <w:szCs w:val="24"/>
              </w:rPr>
            </w:pPr>
            <w:r w:rsidRPr="00AD1176">
              <w:rPr>
                <w:rFonts w:cs="David" w:hint="cs"/>
                <w:b/>
                <w:bCs/>
                <w:sz w:val="24"/>
                <w:szCs w:val="24"/>
                <w:rtl/>
              </w:rPr>
              <w:t>21-40</w:t>
            </w:r>
          </w:p>
        </w:tc>
      </w:tr>
      <w:tr w:rsidR="0060236A" w:rsidTr="00AD1176">
        <w:tc>
          <w:tcPr>
            <w:tcW w:w="759" w:type="dxa"/>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jc w:val="both"/>
              <w:rPr>
                <w:rFonts w:cs="David"/>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b/>
                <w:bCs/>
                <w:sz w:val="24"/>
                <w:szCs w:val="24"/>
              </w:rPr>
            </w:pPr>
            <w:r>
              <w:rPr>
                <w:rFonts w:cs="David" w:hint="cs"/>
                <w:b/>
                <w:bCs/>
                <w:sz w:val="24"/>
                <w:szCs w:val="24"/>
                <w:rtl/>
              </w:rPr>
              <w:t>נספח ג' – התחייבות למניעת ניגוד עניינים</w:t>
            </w:r>
          </w:p>
        </w:tc>
        <w:tc>
          <w:tcPr>
            <w:tcW w:w="1668" w:type="dxa"/>
            <w:tcBorders>
              <w:top w:val="single" w:sz="4" w:space="0" w:color="auto"/>
              <w:left w:val="single" w:sz="4" w:space="0" w:color="auto"/>
              <w:bottom w:val="single" w:sz="4" w:space="0" w:color="auto"/>
              <w:right w:val="single" w:sz="4" w:space="0" w:color="auto"/>
            </w:tcBorders>
            <w:vAlign w:val="center"/>
          </w:tcPr>
          <w:p w:rsidR="0060236A" w:rsidRPr="00AD1176" w:rsidRDefault="00AD1176" w:rsidP="00AD1176">
            <w:pPr>
              <w:spacing w:after="60" w:line="360" w:lineRule="auto"/>
              <w:jc w:val="center"/>
              <w:rPr>
                <w:rFonts w:cs="David"/>
                <w:b/>
                <w:bCs/>
                <w:sz w:val="24"/>
                <w:szCs w:val="24"/>
              </w:rPr>
            </w:pPr>
            <w:r w:rsidRPr="00AD1176">
              <w:rPr>
                <w:rFonts w:cs="David" w:hint="cs"/>
                <w:b/>
                <w:bCs/>
                <w:sz w:val="24"/>
                <w:szCs w:val="24"/>
                <w:rtl/>
              </w:rPr>
              <w:t>41-43</w:t>
            </w:r>
          </w:p>
        </w:tc>
      </w:tr>
      <w:tr w:rsidR="0060236A" w:rsidTr="00AD1176">
        <w:tc>
          <w:tcPr>
            <w:tcW w:w="759" w:type="dxa"/>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jc w:val="both"/>
              <w:rPr>
                <w:rFonts w:cs="David"/>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b/>
                <w:bCs/>
                <w:sz w:val="24"/>
                <w:szCs w:val="24"/>
              </w:rPr>
            </w:pPr>
            <w:r>
              <w:rPr>
                <w:rFonts w:cs="David" w:hint="cs"/>
                <w:b/>
                <w:bCs/>
                <w:sz w:val="24"/>
                <w:szCs w:val="24"/>
                <w:rtl/>
              </w:rPr>
              <w:t>נספח ד' – נוסח כתב שמירת סודיות</w:t>
            </w:r>
          </w:p>
        </w:tc>
        <w:tc>
          <w:tcPr>
            <w:tcW w:w="1668" w:type="dxa"/>
            <w:tcBorders>
              <w:top w:val="single" w:sz="4" w:space="0" w:color="auto"/>
              <w:left w:val="single" w:sz="4" w:space="0" w:color="auto"/>
              <w:bottom w:val="single" w:sz="4" w:space="0" w:color="auto"/>
              <w:right w:val="single" w:sz="4" w:space="0" w:color="auto"/>
            </w:tcBorders>
            <w:vAlign w:val="center"/>
          </w:tcPr>
          <w:p w:rsidR="0060236A" w:rsidRPr="00AD1176" w:rsidRDefault="00AD1176" w:rsidP="00AD1176">
            <w:pPr>
              <w:spacing w:after="60" w:line="360" w:lineRule="auto"/>
              <w:jc w:val="center"/>
              <w:rPr>
                <w:rFonts w:cs="David"/>
                <w:b/>
                <w:bCs/>
                <w:sz w:val="24"/>
                <w:szCs w:val="24"/>
              </w:rPr>
            </w:pPr>
            <w:r w:rsidRPr="00AD1176">
              <w:rPr>
                <w:rFonts w:cs="David" w:hint="cs"/>
                <w:b/>
                <w:bCs/>
                <w:sz w:val="24"/>
                <w:szCs w:val="24"/>
                <w:rtl/>
              </w:rPr>
              <w:t>44-46</w:t>
            </w:r>
          </w:p>
        </w:tc>
      </w:tr>
      <w:tr w:rsidR="0060236A" w:rsidTr="00AD1176">
        <w:tc>
          <w:tcPr>
            <w:tcW w:w="759" w:type="dxa"/>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jc w:val="both"/>
              <w:rPr>
                <w:rFonts w:cs="David"/>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b/>
                <w:bCs/>
                <w:sz w:val="24"/>
                <w:szCs w:val="24"/>
              </w:rPr>
            </w:pPr>
            <w:r>
              <w:rPr>
                <w:rFonts w:cs="David" w:hint="cs"/>
                <w:b/>
                <w:bCs/>
                <w:sz w:val="24"/>
                <w:szCs w:val="24"/>
                <w:rtl/>
              </w:rPr>
              <w:t>נספח ה' – נוסח הערבות</w:t>
            </w:r>
          </w:p>
        </w:tc>
        <w:tc>
          <w:tcPr>
            <w:tcW w:w="1668" w:type="dxa"/>
            <w:tcBorders>
              <w:top w:val="single" w:sz="4" w:space="0" w:color="auto"/>
              <w:left w:val="single" w:sz="4" w:space="0" w:color="auto"/>
              <w:bottom w:val="single" w:sz="4" w:space="0" w:color="auto"/>
              <w:right w:val="single" w:sz="4" w:space="0" w:color="auto"/>
            </w:tcBorders>
            <w:vAlign w:val="center"/>
          </w:tcPr>
          <w:p w:rsidR="0060236A" w:rsidRPr="00AD1176" w:rsidRDefault="00AD1176" w:rsidP="00AD1176">
            <w:pPr>
              <w:spacing w:after="60" w:line="360" w:lineRule="auto"/>
              <w:jc w:val="center"/>
              <w:rPr>
                <w:rFonts w:cs="David"/>
                <w:b/>
                <w:bCs/>
                <w:sz w:val="24"/>
                <w:szCs w:val="24"/>
              </w:rPr>
            </w:pPr>
            <w:r w:rsidRPr="00AD1176">
              <w:rPr>
                <w:rFonts w:cs="David" w:hint="cs"/>
                <w:b/>
                <w:bCs/>
                <w:sz w:val="24"/>
                <w:szCs w:val="24"/>
                <w:rtl/>
              </w:rPr>
              <w:t>47</w:t>
            </w:r>
          </w:p>
        </w:tc>
      </w:tr>
      <w:tr w:rsidR="0060236A" w:rsidTr="00AD1176">
        <w:tc>
          <w:tcPr>
            <w:tcW w:w="759" w:type="dxa"/>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jc w:val="both"/>
              <w:rPr>
                <w:rFonts w:cs="David"/>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b/>
                <w:bCs/>
                <w:sz w:val="24"/>
                <w:szCs w:val="24"/>
              </w:rPr>
            </w:pPr>
            <w:r>
              <w:rPr>
                <w:rFonts w:cs="David" w:hint="cs"/>
                <w:b/>
                <w:bCs/>
                <w:sz w:val="24"/>
                <w:szCs w:val="24"/>
                <w:rtl/>
              </w:rPr>
              <w:t>נספח ו' – אישור עו"ד על פרטים אודות המציע</w:t>
            </w:r>
          </w:p>
        </w:tc>
        <w:tc>
          <w:tcPr>
            <w:tcW w:w="1668" w:type="dxa"/>
            <w:tcBorders>
              <w:top w:val="single" w:sz="4" w:space="0" w:color="auto"/>
              <w:left w:val="single" w:sz="4" w:space="0" w:color="auto"/>
              <w:bottom w:val="single" w:sz="4" w:space="0" w:color="auto"/>
              <w:right w:val="single" w:sz="4" w:space="0" w:color="auto"/>
            </w:tcBorders>
            <w:vAlign w:val="center"/>
          </w:tcPr>
          <w:p w:rsidR="0060236A" w:rsidRPr="00AD1176" w:rsidRDefault="00AD1176" w:rsidP="00AD1176">
            <w:pPr>
              <w:spacing w:after="60" w:line="360" w:lineRule="auto"/>
              <w:jc w:val="center"/>
              <w:rPr>
                <w:rFonts w:cs="David"/>
                <w:b/>
                <w:bCs/>
                <w:sz w:val="24"/>
                <w:szCs w:val="24"/>
              </w:rPr>
            </w:pPr>
            <w:r w:rsidRPr="00AD1176">
              <w:rPr>
                <w:rFonts w:cs="David" w:hint="cs"/>
                <w:b/>
                <w:bCs/>
                <w:sz w:val="24"/>
                <w:szCs w:val="24"/>
                <w:rtl/>
              </w:rPr>
              <w:t>48</w:t>
            </w:r>
          </w:p>
        </w:tc>
      </w:tr>
      <w:tr w:rsidR="0060236A" w:rsidTr="00AD1176">
        <w:tc>
          <w:tcPr>
            <w:tcW w:w="759" w:type="dxa"/>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jc w:val="both"/>
              <w:rPr>
                <w:rFonts w:cs="David"/>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b/>
                <w:bCs/>
                <w:sz w:val="24"/>
                <w:szCs w:val="24"/>
              </w:rPr>
            </w:pPr>
            <w:r>
              <w:rPr>
                <w:rFonts w:cs="David" w:hint="cs"/>
                <w:b/>
                <w:bCs/>
                <w:sz w:val="24"/>
                <w:szCs w:val="24"/>
                <w:rtl/>
              </w:rPr>
              <w:t>נספח ז' - תצהיר (העסקת עובדים זרים ותשלום שכר מינימום)</w:t>
            </w:r>
          </w:p>
        </w:tc>
        <w:tc>
          <w:tcPr>
            <w:tcW w:w="1668" w:type="dxa"/>
            <w:tcBorders>
              <w:top w:val="single" w:sz="4" w:space="0" w:color="auto"/>
              <w:left w:val="single" w:sz="4" w:space="0" w:color="auto"/>
              <w:bottom w:val="single" w:sz="4" w:space="0" w:color="auto"/>
              <w:right w:val="single" w:sz="4" w:space="0" w:color="auto"/>
            </w:tcBorders>
            <w:vAlign w:val="center"/>
          </w:tcPr>
          <w:p w:rsidR="0060236A" w:rsidRPr="00AD1176" w:rsidRDefault="00AD1176" w:rsidP="00AD1176">
            <w:pPr>
              <w:spacing w:after="60" w:line="360" w:lineRule="auto"/>
              <w:jc w:val="center"/>
              <w:rPr>
                <w:rFonts w:cs="David"/>
                <w:b/>
                <w:bCs/>
                <w:sz w:val="24"/>
                <w:szCs w:val="24"/>
              </w:rPr>
            </w:pPr>
            <w:r w:rsidRPr="00AD1176">
              <w:rPr>
                <w:rFonts w:cs="David" w:hint="cs"/>
                <w:b/>
                <w:bCs/>
                <w:sz w:val="24"/>
                <w:szCs w:val="24"/>
                <w:rtl/>
              </w:rPr>
              <w:t>49</w:t>
            </w:r>
          </w:p>
        </w:tc>
      </w:tr>
      <w:tr w:rsidR="0060236A" w:rsidTr="00AD1176">
        <w:tc>
          <w:tcPr>
            <w:tcW w:w="759" w:type="dxa"/>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jc w:val="both"/>
              <w:rPr>
                <w:rFonts w:cs="David"/>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b/>
                <w:bCs/>
                <w:sz w:val="24"/>
                <w:szCs w:val="24"/>
              </w:rPr>
            </w:pPr>
            <w:r>
              <w:rPr>
                <w:rFonts w:cs="David" w:hint="cs"/>
                <w:b/>
                <w:bCs/>
                <w:sz w:val="24"/>
                <w:szCs w:val="24"/>
                <w:rtl/>
              </w:rPr>
              <w:t>נספח ח' – תצהיר (פשיטת רגל והעדר תביעות)</w:t>
            </w:r>
          </w:p>
        </w:tc>
        <w:tc>
          <w:tcPr>
            <w:tcW w:w="1668" w:type="dxa"/>
            <w:tcBorders>
              <w:top w:val="single" w:sz="4" w:space="0" w:color="auto"/>
              <w:left w:val="single" w:sz="4" w:space="0" w:color="auto"/>
              <w:bottom w:val="single" w:sz="4" w:space="0" w:color="auto"/>
              <w:right w:val="single" w:sz="4" w:space="0" w:color="auto"/>
            </w:tcBorders>
            <w:vAlign w:val="center"/>
          </w:tcPr>
          <w:p w:rsidR="0060236A" w:rsidRPr="00AD1176" w:rsidRDefault="00AD1176" w:rsidP="00AD1176">
            <w:pPr>
              <w:spacing w:after="60" w:line="360" w:lineRule="auto"/>
              <w:jc w:val="center"/>
              <w:rPr>
                <w:rFonts w:cs="David"/>
                <w:b/>
                <w:bCs/>
                <w:sz w:val="24"/>
                <w:szCs w:val="24"/>
              </w:rPr>
            </w:pPr>
            <w:r w:rsidRPr="00AD1176">
              <w:rPr>
                <w:rFonts w:cs="David" w:hint="cs"/>
                <w:b/>
                <w:bCs/>
                <w:sz w:val="24"/>
                <w:szCs w:val="24"/>
                <w:rtl/>
              </w:rPr>
              <w:t>50</w:t>
            </w:r>
          </w:p>
        </w:tc>
      </w:tr>
      <w:tr w:rsidR="0060236A" w:rsidTr="00AD1176">
        <w:tc>
          <w:tcPr>
            <w:tcW w:w="759" w:type="dxa"/>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jc w:val="both"/>
              <w:rPr>
                <w:rFonts w:cs="David"/>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b/>
                <w:bCs/>
                <w:sz w:val="24"/>
                <w:szCs w:val="24"/>
              </w:rPr>
            </w:pPr>
            <w:r>
              <w:rPr>
                <w:rFonts w:cs="David" w:hint="cs"/>
                <w:b/>
                <w:bCs/>
                <w:sz w:val="24"/>
                <w:szCs w:val="24"/>
                <w:rtl/>
              </w:rPr>
              <w:t>נספח ט' – התחייבות לשימוש בתוכנות מקוריות</w:t>
            </w:r>
          </w:p>
        </w:tc>
        <w:tc>
          <w:tcPr>
            <w:tcW w:w="1668" w:type="dxa"/>
            <w:tcBorders>
              <w:top w:val="single" w:sz="4" w:space="0" w:color="auto"/>
              <w:left w:val="single" w:sz="4" w:space="0" w:color="auto"/>
              <w:bottom w:val="single" w:sz="4" w:space="0" w:color="auto"/>
              <w:right w:val="single" w:sz="4" w:space="0" w:color="auto"/>
            </w:tcBorders>
            <w:vAlign w:val="center"/>
          </w:tcPr>
          <w:p w:rsidR="0060236A" w:rsidRPr="00AD1176" w:rsidRDefault="00AD1176" w:rsidP="00AD1176">
            <w:pPr>
              <w:spacing w:after="60" w:line="360" w:lineRule="auto"/>
              <w:jc w:val="center"/>
              <w:rPr>
                <w:rFonts w:cs="David"/>
                <w:b/>
                <w:bCs/>
                <w:sz w:val="24"/>
                <w:szCs w:val="24"/>
              </w:rPr>
            </w:pPr>
            <w:r w:rsidRPr="00AD1176">
              <w:rPr>
                <w:rFonts w:cs="David" w:hint="cs"/>
                <w:b/>
                <w:bCs/>
                <w:sz w:val="24"/>
                <w:szCs w:val="24"/>
                <w:rtl/>
              </w:rPr>
              <w:t>51</w:t>
            </w:r>
          </w:p>
        </w:tc>
      </w:tr>
      <w:tr w:rsidR="0060236A" w:rsidTr="00AD1176">
        <w:tc>
          <w:tcPr>
            <w:tcW w:w="759" w:type="dxa"/>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jc w:val="both"/>
              <w:rPr>
                <w:rFonts w:cs="David"/>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b/>
                <w:bCs/>
                <w:sz w:val="24"/>
                <w:szCs w:val="24"/>
              </w:rPr>
            </w:pPr>
            <w:r>
              <w:rPr>
                <w:rFonts w:cs="David" w:hint="cs"/>
                <w:b/>
                <w:bCs/>
                <w:sz w:val="24"/>
                <w:szCs w:val="24"/>
                <w:rtl/>
              </w:rPr>
              <w:t>נספח י' – תצהיר (תשלום שכר וזכויות סוציאליות).</w:t>
            </w:r>
          </w:p>
        </w:tc>
        <w:tc>
          <w:tcPr>
            <w:tcW w:w="1668" w:type="dxa"/>
            <w:tcBorders>
              <w:top w:val="single" w:sz="4" w:space="0" w:color="auto"/>
              <w:left w:val="single" w:sz="4" w:space="0" w:color="auto"/>
              <w:bottom w:val="single" w:sz="4" w:space="0" w:color="auto"/>
              <w:right w:val="single" w:sz="4" w:space="0" w:color="auto"/>
            </w:tcBorders>
            <w:vAlign w:val="center"/>
          </w:tcPr>
          <w:p w:rsidR="0060236A" w:rsidRPr="00AD1176" w:rsidRDefault="00AD1176" w:rsidP="00AD1176">
            <w:pPr>
              <w:spacing w:after="60" w:line="360" w:lineRule="auto"/>
              <w:jc w:val="center"/>
              <w:rPr>
                <w:rFonts w:cs="David"/>
                <w:b/>
                <w:bCs/>
                <w:sz w:val="24"/>
                <w:szCs w:val="24"/>
              </w:rPr>
            </w:pPr>
            <w:r w:rsidRPr="00AD1176">
              <w:rPr>
                <w:rFonts w:cs="David" w:hint="cs"/>
                <w:b/>
                <w:bCs/>
                <w:sz w:val="24"/>
                <w:szCs w:val="24"/>
                <w:rtl/>
              </w:rPr>
              <w:t>52</w:t>
            </w:r>
          </w:p>
        </w:tc>
      </w:tr>
      <w:tr w:rsidR="0060236A" w:rsidTr="00AD1176">
        <w:tc>
          <w:tcPr>
            <w:tcW w:w="759" w:type="dxa"/>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jc w:val="both"/>
              <w:rPr>
                <w:rFonts w:cs="David"/>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b/>
                <w:bCs/>
                <w:sz w:val="24"/>
                <w:szCs w:val="24"/>
              </w:rPr>
            </w:pPr>
            <w:r>
              <w:rPr>
                <w:rFonts w:cs="David" w:hint="cs"/>
                <w:b/>
                <w:bCs/>
                <w:sz w:val="24"/>
                <w:szCs w:val="24"/>
                <w:rtl/>
              </w:rPr>
              <w:t xml:space="preserve">נספח י"א – תעודת האצלת סמכויות </w:t>
            </w:r>
          </w:p>
        </w:tc>
        <w:tc>
          <w:tcPr>
            <w:tcW w:w="1668" w:type="dxa"/>
            <w:tcBorders>
              <w:top w:val="single" w:sz="4" w:space="0" w:color="auto"/>
              <w:left w:val="single" w:sz="4" w:space="0" w:color="auto"/>
              <w:bottom w:val="single" w:sz="4" w:space="0" w:color="auto"/>
              <w:right w:val="single" w:sz="4" w:space="0" w:color="auto"/>
            </w:tcBorders>
            <w:vAlign w:val="center"/>
          </w:tcPr>
          <w:p w:rsidR="0060236A" w:rsidRPr="00AD1176" w:rsidRDefault="00AD1176" w:rsidP="00AD1176">
            <w:pPr>
              <w:spacing w:after="60" w:line="360" w:lineRule="auto"/>
              <w:jc w:val="center"/>
              <w:rPr>
                <w:rFonts w:cs="David"/>
                <w:b/>
                <w:bCs/>
                <w:sz w:val="24"/>
                <w:szCs w:val="24"/>
              </w:rPr>
            </w:pPr>
            <w:r w:rsidRPr="00AD1176">
              <w:rPr>
                <w:rFonts w:cs="David" w:hint="cs"/>
                <w:b/>
                <w:bCs/>
                <w:sz w:val="24"/>
                <w:szCs w:val="24"/>
                <w:rtl/>
              </w:rPr>
              <w:t>53</w:t>
            </w:r>
          </w:p>
        </w:tc>
      </w:tr>
      <w:tr w:rsidR="0060236A" w:rsidTr="00AD1176">
        <w:tc>
          <w:tcPr>
            <w:tcW w:w="759" w:type="dxa"/>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jc w:val="both"/>
              <w:rPr>
                <w:rFonts w:cs="David"/>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b/>
                <w:bCs/>
                <w:sz w:val="24"/>
                <w:szCs w:val="24"/>
              </w:rPr>
            </w:pPr>
            <w:r>
              <w:rPr>
                <w:rFonts w:cs="David" w:hint="cs"/>
                <w:b/>
                <w:bCs/>
                <w:sz w:val="24"/>
                <w:szCs w:val="24"/>
                <w:rtl/>
              </w:rPr>
              <w:t>נספח י"ב – הסכם שכ"ט</w:t>
            </w:r>
          </w:p>
        </w:tc>
        <w:tc>
          <w:tcPr>
            <w:tcW w:w="1668" w:type="dxa"/>
            <w:tcBorders>
              <w:top w:val="single" w:sz="4" w:space="0" w:color="auto"/>
              <w:left w:val="single" w:sz="4" w:space="0" w:color="auto"/>
              <w:bottom w:val="single" w:sz="4" w:space="0" w:color="auto"/>
              <w:right w:val="single" w:sz="4" w:space="0" w:color="auto"/>
            </w:tcBorders>
            <w:vAlign w:val="center"/>
          </w:tcPr>
          <w:p w:rsidR="0060236A" w:rsidRPr="00AD1176" w:rsidRDefault="00AD1176" w:rsidP="00AD1176">
            <w:pPr>
              <w:spacing w:after="60" w:line="360" w:lineRule="auto"/>
              <w:jc w:val="center"/>
              <w:rPr>
                <w:rFonts w:cs="David"/>
                <w:b/>
                <w:bCs/>
                <w:sz w:val="24"/>
                <w:szCs w:val="24"/>
              </w:rPr>
            </w:pPr>
            <w:r w:rsidRPr="00AD1176">
              <w:rPr>
                <w:rFonts w:cs="David" w:hint="cs"/>
                <w:b/>
                <w:bCs/>
                <w:sz w:val="24"/>
                <w:szCs w:val="24"/>
                <w:rtl/>
              </w:rPr>
              <w:t>54-57</w:t>
            </w:r>
          </w:p>
        </w:tc>
      </w:tr>
      <w:tr w:rsidR="0060236A" w:rsidTr="00AD1176">
        <w:tc>
          <w:tcPr>
            <w:tcW w:w="759" w:type="dxa"/>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jc w:val="both"/>
              <w:rPr>
                <w:rFonts w:cs="David"/>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b/>
                <w:bCs/>
                <w:sz w:val="24"/>
                <w:szCs w:val="24"/>
              </w:rPr>
            </w:pPr>
            <w:r>
              <w:rPr>
                <w:rFonts w:cs="David" w:hint="cs"/>
                <w:b/>
                <w:bCs/>
                <w:sz w:val="24"/>
                <w:szCs w:val="24"/>
                <w:rtl/>
              </w:rPr>
              <w:t xml:space="preserve">נספח י"ג – אישור עריכת ביטוחים </w:t>
            </w:r>
          </w:p>
        </w:tc>
        <w:tc>
          <w:tcPr>
            <w:tcW w:w="1668" w:type="dxa"/>
            <w:tcBorders>
              <w:top w:val="single" w:sz="4" w:space="0" w:color="auto"/>
              <w:left w:val="single" w:sz="4" w:space="0" w:color="auto"/>
              <w:bottom w:val="single" w:sz="4" w:space="0" w:color="auto"/>
              <w:right w:val="single" w:sz="4" w:space="0" w:color="auto"/>
            </w:tcBorders>
            <w:vAlign w:val="center"/>
          </w:tcPr>
          <w:p w:rsidR="0060236A" w:rsidRPr="00AD1176" w:rsidRDefault="00AD1176" w:rsidP="00AD1176">
            <w:pPr>
              <w:spacing w:after="60" w:line="360" w:lineRule="auto"/>
              <w:jc w:val="center"/>
              <w:rPr>
                <w:rFonts w:cs="David"/>
                <w:b/>
                <w:bCs/>
                <w:sz w:val="24"/>
                <w:szCs w:val="24"/>
              </w:rPr>
            </w:pPr>
            <w:r w:rsidRPr="00AD1176">
              <w:rPr>
                <w:rFonts w:cs="David" w:hint="cs"/>
                <w:b/>
                <w:bCs/>
                <w:sz w:val="24"/>
                <w:szCs w:val="24"/>
                <w:rtl/>
              </w:rPr>
              <w:t>58-59</w:t>
            </w:r>
          </w:p>
        </w:tc>
      </w:tr>
    </w:tbl>
    <w:p w:rsidR="0060236A" w:rsidRPr="0060236A" w:rsidRDefault="0060236A" w:rsidP="0060236A">
      <w:pPr>
        <w:spacing w:after="60" w:line="360" w:lineRule="auto"/>
        <w:jc w:val="both"/>
        <w:rPr>
          <w:rFonts w:cs="David"/>
          <w:sz w:val="24"/>
          <w:szCs w:val="24"/>
          <w:rtl/>
        </w:rPr>
      </w:pPr>
      <w:r w:rsidRPr="0060236A">
        <w:rPr>
          <w:rFonts w:cs="David" w:hint="cs"/>
          <w:sz w:val="24"/>
          <w:szCs w:val="24"/>
          <w:rtl/>
        </w:rPr>
        <w:br w:type="page"/>
      </w:r>
      <w:r>
        <w:rPr>
          <w:rFonts w:cs="David" w:hint="cs"/>
          <w:sz w:val="24"/>
          <w:szCs w:val="24"/>
          <w:rtl/>
        </w:rPr>
        <w:lastRenderedPageBreak/>
        <w:t xml:space="preserve">1 . </w:t>
      </w:r>
      <w:r w:rsidRPr="0060236A">
        <w:rPr>
          <w:rFonts w:cs="David" w:hint="cs"/>
          <w:b/>
          <w:bCs/>
          <w:sz w:val="28"/>
          <w:szCs w:val="28"/>
          <w:u w:val="single"/>
          <w:rtl/>
        </w:rPr>
        <w:t>כללי</w:t>
      </w:r>
    </w:p>
    <w:p w:rsidR="0060236A" w:rsidRDefault="0060236A" w:rsidP="0060236A">
      <w:pPr>
        <w:spacing w:after="60" w:line="360" w:lineRule="auto"/>
        <w:ind w:left="26"/>
        <w:jc w:val="both"/>
        <w:rPr>
          <w:rFonts w:cs="David"/>
          <w:sz w:val="24"/>
          <w:szCs w:val="24"/>
        </w:rPr>
      </w:pPr>
      <w:r>
        <w:rPr>
          <w:rFonts w:cs="David" w:hint="cs"/>
          <w:sz w:val="24"/>
          <w:szCs w:val="24"/>
          <w:rtl/>
        </w:rPr>
        <w:t>רשות המסים בישראל (להלן: "המזמין" או "הרשות") מבקשת לקבל הצעות לביצוע פעולות הקשורות בייצוג הרשות בפני וועדות ערר מס רכוש וקרן הפיצויים בהתאם לתקנה 11 לתקנות מס רכוש וקרן פיצויים (תשלום פיצויים) (נזק מלחמה ונזק עקיף), התשל"ג-1973 (להלן: "</w:t>
      </w:r>
      <w:r>
        <w:rPr>
          <w:rFonts w:cs="David" w:hint="cs"/>
          <w:b/>
          <w:bCs/>
          <w:sz w:val="24"/>
          <w:szCs w:val="24"/>
          <w:rtl/>
        </w:rPr>
        <w:t>המכרז</w:t>
      </w:r>
      <w:r>
        <w:rPr>
          <w:rFonts w:cs="David" w:hint="cs"/>
          <w:sz w:val="24"/>
          <w:szCs w:val="24"/>
          <w:rtl/>
        </w:rPr>
        <w:t>").</w:t>
      </w:r>
    </w:p>
    <w:p w:rsidR="0060236A" w:rsidRDefault="0060236A" w:rsidP="0060236A">
      <w:pPr>
        <w:spacing w:after="60" w:line="360" w:lineRule="auto"/>
        <w:ind w:left="26"/>
        <w:jc w:val="both"/>
        <w:rPr>
          <w:rFonts w:cs="David"/>
          <w:sz w:val="24"/>
          <w:szCs w:val="24"/>
          <w:rtl/>
        </w:rPr>
      </w:pPr>
      <w:r>
        <w:rPr>
          <w:rFonts w:cs="David" w:hint="cs"/>
          <w:sz w:val="24"/>
          <w:szCs w:val="24"/>
          <w:rtl/>
        </w:rPr>
        <w:t>חוברת זו מכילה את מסמכי המכרז. מסמכים אלו הנם רכושה של המדינה ואין לעשות בהם כל שימוש למעט לשם הגשת הצעה כנדרש במכרז.</w:t>
      </w:r>
    </w:p>
    <w:p w:rsidR="0060236A" w:rsidRDefault="0060236A" w:rsidP="0060236A">
      <w:pPr>
        <w:spacing w:after="60" w:line="360" w:lineRule="auto"/>
        <w:ind w:left="26"/>
        <w:jc w:val="both"/>
        <w:rPr>
          <w:rFonts w:cs="David"/>
          <w:sz w:val="24"/>
          <w:szCs w:val="24"/>
          <w:rtl/>
        </w:rPr>
      </w:pPr>
      <w:r>
        <w:rPr>
          <w:rFonts w:cs="David" w:hint="cs"/>
          <w:sz w:val="24"/>
          <w:szCs w:val="24"/>
          <w:rtl/>
        </w:rPr>
        <w:t>אין להגיש הצעה באמצעות הדואר או בפקסימיליה והצעה כאמור עשוי ותיפסל.</w:t>
      </w:r>
    </w:p>
    <w:p w:rsidR="0060236A" w:rsidRDefault="0060236A" w:rsidP="0060236A">
      <w:pPr>
        <w:spacing w:after="60" w:line="360" w:lineRule="auto"/>
        <w:ind w:left="26"/>
        <w:jc w:val="both"/>
        <w:rPr>
          <w:rFonts w:cs="David"/>
          <w:sz w:val="24"/>
          <w:szCs w:val="24"/>
          <w:rtl/>
        </w:rPr>
      </w:pPr>
      <w:r>
        <w:rPr>
          <w:rFonts w:cs="David" w:hint="cs"/>
          <w:sz w:val="24"/>
          <w:szCs w:val="24"/>
          <w:rtl/>
        </w:rPr>
        <w:t>מציע אשר יבחר להגיש הצעה למכרז זה, נדרש להגיש את חוברת מסמכי מכרז זו. על המציע להשלים את מלוא הפרטים הנדרשים בפרק "פרטי המציע והצעתו", לצרף להצעתו את מלוא המסמכים הנדרשים בהתאם להוראות המכרז ולחתום בעצמו על טיוטת הסכם התקשרות בראשי תיבות על כל עמוד מעמודיו (לרבות נספחיו) ובחתימה מלאה במקום המיועד לכך.</w:t>
      </w:r>
    </w:p>
    <w:p w:rsidR="0060236A" w:rsidRDefault="0060236A" w:rsidP="0060236A">
      <w:pPr>
        <w:spacing w:after="60" w:line="360" w:lineRule="auto"/>
        <w:ind w:left="26"/>
        <w:jc w:val="both"/>
        <w:rPr>
          <w:rFonts w:cs="David"/>
          <w:sz w:val="24"/>
          <w:szCs w:val="24"/>
          <w:rtl/>
        </w:rPr>
      </w:pPr>
      <w:r>
        <w:rPr>
          <w:rFonts w:cs="David" w:hint="cs"/>
          <w:sz w:val="24"/>
          <w:szCs w:val="24"/>
          <w:rtl/>
        </w:rPr>
        <w:t>למעט במקומות המיועדים לכך וכאשר נדרש על ידי תנאי המכרז, אין להוסיף כל הערה ו/או תוספת ו/או הסתייגות למסמכי המכרז ולתנאיו. הערה ו/או תוספת ו/או הסתייגות אשר יצוינו על גבי מסמכי המכרז ו/או ההצעה עלולים להביא לפסילת ההצעה על ידי וועדת המכרזים.</w:t>
      </w:r>
    </w:p>
    <w:p w:rsidR="0060236A" w:rsidRDefault="0060236A" w:rsidP="0060236A">
      <w:pPr>
        <w:spacing w:after="60" w:line="360" w:lineRule="auto"/>
        <w:ind w:left="26"/>
        <w:jc w:val="both"/>
        <w:rPr>
          <w:rFonts w:cs="David"/>
          <w:sz w:val="24"/>
          <w:szCs w:val="24"/>
          <w:rtl/>
        </w:rPr>
      </w:pPr>
      <w:r>
        <w:rPr>
          <w:rFonts w:cs="David" w:hint="cs"/>
          <w:sz w:val="24"/>
          <w:szCs w:val="24"/>
          <w:rtl/>
        </w:rPr>
        <w:t xml:space="preserve">את ההצעות יש להגיש בשני עותקים במקור במעטפה חתומה וסגורה הנושאת את מספר המכרז בלבד ואשר תוכנס לתיבת המכרזים במשרדינו ברח' ישראל כנפי נשרים 5, ירושלים, קומה 2, חדר 279, עד לא יאוחר מיום </w:t>
      </w:r>
      <w:r>
        <w:rPr>
          <w:rFonts w:cs="David" w:hint="cs"/>
          <w:b/>
          <w:bCs/>
          <w:sz w:val="24"/>
          <w:szCs w:val="24"/>
          <w:u w:val="single"/>
          <w:rtl/>
        </w:rPr>
        <w:t>12.02.2014</w:t>
      </w:r>
      <w:r>
        <w:rPr>
          <w:rFonts w:cs="David" w:hint="cs"/>
          <w:sz w:val="24"/>
          <w:szCs w:val="24"/>
          <w:rtl/>
        </w:rPr>
        <w:t xml:space="preserve"> בשעה 12:00.</w:t>
      </w:r>
    </w:p>
    <w:p w:rsidR="0060236A" w:rsidRDefault="0060236A" w:rsidP="0060236A">
      <w:pPr>
        <w:spacing w:after="60" w:line="360" w:lineRule="auto"/>
        <w:ind w:left="26"/>
        <w:jc w:val="both"/>
        <w:rPr>
          <w:rFonts w:cs="David"/>
          <w:sz w:val="24"/>
          <w:szCs w:val="24"/>
          <w:rtl/>
        </w:rPr>
      </w:pPr>
      <w:r>
        <w:rPr>
          <w:rFonts w:cs="David" w:hint="cs"/>
          <w:sz w:val="24"/>
          <w:szCs w:val="24"/>
          <w:rtl/>
        </w:rPr>
        <w:t>למען הסר ספק, מובהר ומודגש כי האחריות להכנסת המעטפה המכילה את מסמכי המכרז לתיבת המכרזים מוטלת על המציע בלבד.</w:t>
      </w:r>
    </w:p>
    <w:p w:rsidR="0060236A" w:rsidRDefault="0060236A" w:rsidP="0060236A">
      <w:pPr>
        <w:spacing w:after="60" w:line="360" w:lineRule="auto"/>
        <w:ind w:left="26"/>
        <w:jc w:val="both"/>
        <w:rPr>
          <w:rFonts w:cs="David"/>
          <w:sz w:val="24"/>
          <w:szCs w:val="24"/>
          <w:rtl/>
        </w:rPr>
      </w:pPr>
    </w:p>
    <w:p w:rsidR="0060236A" w:rsidRDefault="0060236A" w:rsidP="0060236A">
      <w:pPr>
        <w:spacing w:after="60" w:line="360" w:lineRule="auto"/>
        <w:jc w:val="both"/>
        <w:rPr>
          <w:rFonts w:cs="David"/>
          <w:sz w:val="24"/>
          <w:szCs w:val="24"/>
          <w:rtl/>
        </w:rPr>
      </w:pPr>
    </w:p>
    <w:p w:rsidR="0060236A" w:rsidRDefault="0060236A" w:rsidP="0060236A">
      <w:pPr>
        <w:spacing w:after="60" w:line="360" w:lineRule="auto"/>
        <w:jc w:val="both"/>
        <w:rPr>
          <w:rFonts w:cs="David"/>
          <w:sz w:val="24"/>
          <w:szCs w:val="24"/>
          <w:rtl/>
        </w:rPr>
      </w:pPr>
    </w:p>
    <w:p w:rsidR="0060236A" w:rsidRDefault="0060236A" w:rsidP="0060236A">
      <w:pPr>
        <w:spacing w:after="60" w:line="360" w:lineRule="auto"/>
        <w:jc w:val="both"/>
        <w:rPr>
          <w:rFonts w:cs="David"/>
          <w:sz w:val="24"/>
          <w:szCs w:val="24"/>
          <w:rtl/>
        </w:rPr>
      </w:pPr>
    </w:p>
    <w:p w:rsidR="0060236A" w:rsidRDefault="0060236A" w:rsidP="0060236A">
      <w:pPr>
        <w:spacing w:after="60" w:line="360" w:lineRule="auto"/>
        <w:jc w:val="both"/>
        <w:rPr>
          <w:rFonts w:cs="David"/>
          <w:sz w:val="24"/>
          <w:szCs w:val="24"/>
          <w:rtl/>
        </w:rPr>
      </w:pPr>
    </w:p>
    <w:p w:rsidR="0060236A" w:rsidRDefault="0060236A" w:rsidP="0060236A">
      <w:pPr>
        <w:spacing w:after="60" w:line="360" w:lineRule="auto"/>
        <w:jc w:val="both"/>
        <w:rPr>
          <w:rFonts w:cs="David"/>
          <w:sz w:val="24"/>
          <w:szCs w:val="24"/>
          <w:rtl/>
        </w:rPr>
      </w:pPr>
    </w:p>
    <w:p w:rsidR="0060236A" w:rsidRDefault="0060236A" w:rsidP="0060236A">
      <w:pPr>
        <w:spacing w:after="60" w:line="360" w:lineRule="auto"/>
        <w:jc w:val="both"/>
        <w:rPr>
          <w:rFonts w:cs="David"/>
          <w:sz w:val="24"/>
          <w:szCs w:val="24"/>
          <w:rtl/>
        </w:rPr>
      </w:pPr>
    </w:p>
    <w:p w:rsidR="0060236A" w:rsidRDefault="0060236A" w:rsidP="0060236A">
      <w:pPr>
        <w:spacing w:after="60" w:line="360" w:lineRule="auto"/>
        <w:jc w:val="both"/>
        <w:rPr>
          <w:rFonts w:cs="David"/>
          <w:sz w:val="24"/>
          <w:szCs w:val="24"/>
          <w:rtl/>
        </w:rPr>
      </w:pPr>
    </w:p>
    <w:p w:rsidR="0060236A" w:rsidRDefault="0060236A" w:rsidP="0060236A">
      <w:pPr>
        <w:numPr>
          <w:ilvl w:val="0"/>
          <w:numId w:val="26"/>
        </w:numPr>
        <w:spacing w:after="60" w:line="360" w:lineRule="auto"/>
        <w:jc w:val="both"/>
        <w:rPr>
          <w:rFonts w:cs="David"/>
          <w:b/>
          <w:bCs/>
          <w:sz w:val="28"/>
          <w:szCs w:val="28"/>
          <w:u w:val="single"/>
          <w:rtl/>
        </w:rPr>
      </w:pPr>
      <w:r>
        <w:rPr>
          <w:rFonts w:ascii="Times New Roman" w:hAnsi="Times New Roman" w:cs="David"/>
          <w:sz w:val="28"/>
          <w:szCs w:val="28"/>
          <w:highlight w:val="lightGray"/>
        </w:rPr>
        <w:br w:type="page"/>
      </w:r>
      <w:r>
        <w:rPr>
          <w:rFonts w:cs="David" w:hint="cs"/>
          <w:b/>
          <w:bCs/>
          <w:sz w:val="28"/>
          <w:szCs w:val="28"/>
          <w:u w:val="single"/>
          <w:rtl/>
        </w:rPr>
        <w:lastRenderedPageBreak/>
        <w:t xml:space="preserve">נוסח הפרסום </w:t>
      </w:r>
    </w:p>
    <w:p w:rsidR="0060236A" w:rsidRDefault="0060236A" w:rsidP="0060236A">
      <w:pPr>
        <w:spacing w:after="60" w:line="360" w:lineRule="auto"/>
        <w:jc w:val="center"/>
        <w:rPr>
          <w:rFonts w:cs="David"/>
          <w:b/>
          <w:bCs/>
          <w:sz w:val="24"/>
          <w:szCs w:val="24"/>
        </w:rPr>
      </w:pPr>
      <w:r>
        <w:rPr>
          <w:rFonts w:cs="David" w:hint="cs"/>
          <w:b/>
          <w:bCs/>
          <w:sz w:val="24"/>
          <w:szCs w:val="24"/>
          <w:rtl/>
        </w:rPr>
        <w:t>רשות המיסים בישראל</w:t>
      </w:r>
    </w:p>
    <w:p w:rsidR="0060236A" w:rsidRDefault="0060236A" w:rsidP="0060236A">
      <w:pPr>
        <w:spacing w:after="60" w:line="360" w:lineRule="auto"/>
        <w:ind w:left="26" w:right="-540"/>
        <w:jc w:val="center"/>
        <w:rPr>
          <w:rFonts w:cs="David"/>
          <w:b/>
          <w:bCs/>
          <w:sz w:val="24"/>
          <w:szCs w:val="24"/>
          <w:rtl/>
        </w:rPr>
      </w:pPr>
      <w:r>
        <w:rPr>
          <w:rFonts w:cs="David" w:hint="cs"/>
          <w:b/>
          <w:bCs/>
          <w:sz w:val="24"/>
          <w:szCs w:val="24"/>
          <w:rtl/>
        </w:rPr>
        <w:t xml:space="preserve">מכרז פומבי מס' 1/14 לביצוע פעולות הקשורות בייצוג רשות המסים </w:t>
      </w:r>
    </w:p>
    <w:p w:rsidR="0060236A" w:rsidRDefault="0060236A" w:rsidP="0060236A">
      <w:pPr>
        <w:spacing w:after="60" w:line="360" w:lineRule="auto"/>
        <w:ind w:left="26" w:right="-540"/>
        <w:jc w:val="center"/>
        <w:rPr>
          <w:rFonts w:cs="David"/>
          <w:b/>
          <w:bCs/>
          <w:sz w:val="24"/>
          <w:szCs w:val="24"/>
          <w:rtl/>
        </w:rPr>
      </w:pPr>
      <w:r>
        <w:rPr>
          <w:rFonts w:cs="David" w:hint="cs"/>
          <w:b/>
          <w:bCs/>
          <w:sz w:val="24"/>
          <w:szCs w:val="24"/>
          <w:rtl/>
        </w:rPr>
        <w:t>בפני וועדות ערר מכוח חוק מס רכוש וקרן פיצויים, התשכ"א-1961</w:t>
      </w:r>
    </w:p>
    <w:p w:rsidR="0060236A" w:rsidRDefault="0060236A" w:rsidP="0060236A">
      <w:pPr>
        <w:spacing w:after="60" w:line="360" w:lineRule="auto"/>
        <w:ind w:left="26" w:right="-540"/>
        <w:jc w:val="center"/>
        <w:rPr>
          <w:rFonts w:cs="Arial"/>
          <w:rtl/>
        </w:rPr>
      </w:pPr>
    </w:p>
    <w:p w:rsidR="0060236A" w:rsidRDefault="0060236A" w:rsidP="0060236A">
      <w:pPr>
        <w:numPr>
          <w:ilvl w:val="0"/>
          <w:numId w:val="27"/>
        </w:numPr>
        <w:spacing w:after="60" w:line="360" w:lineRule="auto"/>
        <w:ind w:right="-142"/>
        <w:jc w:val="both"/>
        <w:rPr>
          <w:rFonts w:cs="David"/>
          <w:sz w:val="24"/>
          <w:szCs w:val="24"/>
          <w:rtl/>
        </w:rPr>
      </w:pPr>
      <w:r>
        <w:rPr>
          <w:rFonts w:cs="David" w:hint="cs"/>
          <w:sz w:val="24"/>
          <w:szCs w:val="24"/>
          <w:rtl/>
        </w:rPr>
        <w:t>רשות המיסים בישראל (להלן: "</w:t>
      </w:r>
      <w:r>
        <w:rPr>
          <w:rFonts w:cs="David" w:hint="cs"/>
          <w:b/>
          <w:bCs/>
          <w:sz w:val="24"/>
          <w:szCs w:val="24"/>
          <w:rtl/>
        </w:rPr>
        <w:t>המזמין</w:t>
      </w:r>
      <w:r>
        <w:rPr>
          <w:rFonts w:cs="David" w:hint="cs"/>
          <w:sz w:val="24"/>
          <w:szCs w:val="24"/>
          <w:rtl/>
        </w:rPr>
        <w:t>" או "</w:t>
      </w:r>
      <w:r>
        <w:rPr>
          <w:rFonts w:cs="David" w:hint="cs"/>
          <w:b/>
          <w:bCs/>
          <w:sz w:val="24"/>
          <w:szCs w:val="24"/>
          <w:rtl/>
        </w:rPr>
        <w:t>הרשות</w:t>
      </w:r>
      <w:r>
        <w:rPr>
          <w:rFonts w:cs="David" w:hint="cs"/>
          <w:sz w:val="24"/>
          <w:szCs w:val="24"/>
          <w:rtl/>
        </w:rPr>
        <w:t>") יוצאת במכרז פומבי מס' 1/14 לקבלת הצעות לביצוע פעולות הקשורות בייצוג הרשות בפני וועדות ערר הפועלות מכוח חוק מס רכוש וקרן פיצויים, התשכ"א - 1961 (להלן: "</w:t>
      </w:r>
      <w:r>
        <w:rPr>
          <w:rFonts w:cs="David" w:hint="cs"/>
          <w:b/>
          <w:bCs/>
          <w:sz w:val="24"/>
          <w:szCs w:val="24"/>
          <w:rtl/>
        </w:rPr>
        <w:t>המכרז</w:t>
      </w:r>
      <w:r>
        <w:rPr>
          <w:rFonts w:cs="David" w:hint="cs"/>
          <w:sz w:val="24"/>
          <w:szCs w:val="24"/>
          <w:rtl/>
        </w:rPr>
        <w:t>").</w:t>
      </w:r>
    </w:p>
    <w:p w:rsidR="0060236A" w:rsidRDefault="0060236A" w:rsidP="0060236A">
      <w:pPr>
        <w:numPr>
          <w:ilvl w:val="0"/>
          <w:numId w:val="27"/>
        </w:numPr>
        <w:spacing w:after="60" w:line="360" w:lineRule="auto"/>
        <w:ind w:right="-142"/>
        <w:jc w:val="both"/>
        <w:rPr>
          <w:rFonts w:cs="David"/>
          <w:sz w:val="24"/>
          <w:szCs w:val="24"/>
          <w:rtl/>
        </w:rPr>
      </w:pPr>
      <w:r>
        <w:rPr>
          <w:rFonts w:cs="David" w:hint="cs"/>
          <w:sz w:val="24"/>
          <w:szCs w:val="24"/>
          <w:rtl/>
        </w:rPr>
        <w:t>משך ההתקשרות הינו לשנתיים עם אופציה של המזמין להארכת תוקף ההתקשרות בעוד 4 שנים נוספות, שנה אחת (או חלק ממנה) בכל פעם.</w:t>
      </w:r>
    </w:p>
    <w:p w:rsidR="0060236A" w:rsidRDefault="0060236A" w:rsidP="0060236A">
      <w:pPr>
        <w:numPr>
          <w:ilvl w:val="0"/>
          <w:numId w:val="27"/>
        </w:numPr>
        <w:spacing w:after="60" w:line="360" w:lineRule="auto"/>
        <w:ind w:right="-142"/>
        <w:jc w:val="both"/>
        <w:rPr>
          <w:rFonts w:cs="David"/>
          <w:sz w:val="24"/>
          <w:szCs w:val="24"/>
        </w:rPr>
      </w:pPr>
      <w:r>
        <w:rPr>
          <w:rFonts w:cs="David" w:hint="cs"/>
          <w:sz w:val="24"/>
          <w:szCs w:val="24"/>
          <w:rtl/>
        </w:rPr>
        <w:t>על המציע לצרף להצעתו את המסמכים הבאים כתנאי להשתתפותו במכרז:</w:t>
      </w:r>
    </w:p>
    <w:p w:rsidR="0060236A" w:rsidRDefault="0060236A" w:rsidP="0060236A">
      <w:pPr>
        <w:numPr>
          <w:ilvl w:val="1"/>
          <w:numId w:val="28"/>
        </w:numPr>
        <w:tabs>
          <w:tab w:val="left" w:pos="992"/>
        </w:tabs>
        <w:spacing w:after="60"/>
        <w:ind w:left="992" w:right="-142" w:hanging="567"/>
        <w:jc w:val="both"/>
        <w:rPr>
          <w:rFonts w:cs="David"/>
          <w:sz w:val="24"/>
          <w:szCs w:val="24"/>
        </w:rPr>
      </w:pPr>
      <w:r>
        <w:rPr>
          <w:rFonts w:cs="David" w:hint="cs"/>
          <w:sz w:val="24"/>
          <w:szCs w:val="24"/>
          <w:rtl/>
        </w:rPr>
        <w:t>מלוא האישורים על פי חוק עסקאות גופים ציבוריים.</w:t>
      </w:r>
    </w:p>
    <w:p w:rsidR="0060236A" w:rsidRDefault="0060236A" w:rsidP="0060236A">
      <w:pPr>
        <w:numPr>
          <w:ilvl w:val="1"/>
          <w:numId w:val="28"/>
        </w:numPr>
        <w:tabs>
          <w:tab w:val="left" w:pos="992"/>
        </w:tabs>
        <w:spacing w:after="60"/>
        <w:ind w:left="992" w:right="-142" w:hanging="567"/>
        <w:jc w:val="both"/>
        <w:rPr>
          <w:rFonts w:cs="David"/>
          <w:sz w:val="24"/>
          <w:szCs w:val="24"/>
        </w:rPr>
      </w:pPr>
      <w:r>
        <w:rPr>
          <w:rFonts w:cs="David" w:hint="cs"/>
          <w:sz w:val="24"/>
          <w:szCs w:val="24"/>
          <w:rtl/>
        </w:rPr>
        <w:t>אישור עדכני על רישום המציע במרשם המתנהל לגבי תאגידים מסוגו ואישור עו"ד.</w:t>
      </w:r>
    </w:p>
    <w:p w:rsidR="0060236A" w:rsidRDefault="0060236A" w:rsidP="0060236A">
      <w:pPr>
        <w:numPr>
          <w:ilvl w:val="0"/>
          <w:numId w:val="27"/>
        </w:numPr>
        <w:spacing w:after="60" w:line="360" w:lineRule="auto"/>
        <w:ind w:right="-142"/>
        <w:jc w:val="both"/>
        <w:rPr>
          <w:rFonts w:cs="David"/>
          <w:sz w:val="24"/>
          <w:szCs w:val="24"/>
        </w:rPr>
      </w:pPr>
      <w:r>
        <w:rPr>
          <w:rFonts w:cs="David" w:hint="cs"/>
          <w:sz w:val="24"/>
          <w:szCs w:val="24"/>
          <w:rtl/>
        </w:rPr>
        <w:t>על המציע  לעמוד בכל תנאי סף להלן:</w:t>
      </w:r>
    </w:p>
    <w:p w:rsidR="0060236A" w:rsidRDefault="0060236A" w:rsidP="0060236A">
      <w:pPr>
        <w:numPr>
          <w:ilvl w:val="1"/>
          <w:numId w:val="27"/>
        </w:numPr>
        <w:tabs>
          <w:tab w:val="left" w:pos="992"/>
        </w:tabs>
        <w:spacing w:after="60" w:line="360" w:lineRule="auto"/>
        <w:ind w:left="992" w:hanging="567"/>
        <w:jc w:val="both"/>
        <w:rPr>
          <w:rFonts w:cs="David"/>
          <w:sz w:val="24"/>
          <w:szCs w:val="24"/>
        </w:rPr>
      </w:pPr>
      <w:r>
        <w:rPr>
          <w:rFonts w:cs="David" w:hint="cs"/>
          <w:sz w:val="24"/>
          <w:szCs w:val="24"/>
          <w:rtl/>
        </w:rPr>
        <w:t xml:space="preserve">המציע הוא </w:t>
      </w:r>
      <w:r>
        <w:rPr>
          <w:rFonts w:cs="David" w:hint="cs"/>
          <w:b/>
          <w:bCs/>
          <w:sz w:val="24"/>
          <w:szCs w:val="24"/>
          <w:rtl/>
        </w:rPr>
        <w:t>משרד עורכי דין, המונה לפחות 4 עורכי דין</w:t>
      </w:r>
      <w:r>
        <w:rPr>
          <w:rFonts w:cs="David" w:hint="cs"/>
          <w:sz w:val="24"/>
          <w:szCs w:val="24"/>
          <w:rtl/>
        </w:rPr>
        <w:t xml:space="preserve"> בעלי רישיון תקף לעריכת דין. </w:t>
      </w:r>
    </w:p>
    <w:p w:rsidR="0060236A" w:rsidRDefault="0060236A" w:rsidP="0060236A">
      <w:pPr>
        <w:numPr>
          <w:ilvl w:val="1"/>
          <w:numId w:val="27"/>
        </w:numPr>
        <w:tabs>
          <w:tab w:val="left" w:pos="992"/>
        </w:tabs>
        <w:spacing w:after="60" w:line="360" w:lineRule="auto"/>
        <w:ind w:left="992" w:hanging="567"/>
        <w:jc w:val="both"/>
        <w:rPr>
          <w:rFonts w:cs="David"/>
          <w:sz w:val="24"/>
          <w:szCs w:val="24"/>
        </w:rPr>
      </w:pPr>
      <w:r>
        <w:rPr>
          <w:rFonts w:cs="David" w:hint="cs"/>
          <w:sz w:val="24"/>
          <w:szCs w:val="24"/>
          <w:rtl/>
        </w:rPr>
        <w:t>ראש הצוות - אחד השותפים/הבעלים במציע הוא בעל ניסיון מקצועי בעריכת דין</w:t>
      </w:r>
      <w:r>
        <w:rPr>
          <w:rFonts w:cs="David" w:hint="cs"/>
          <w:b/>
          <w:bCs/>
          <w:sz w:val="24"/>
          <w:szCs w:val="24"/>
          <w:rtl/>
        </w:rPr>
        <w:t xml:space="preserve">, </w:t>
      </w:r>
      <w:r>
        <w:rPr>
          <w:rFonts w:cs="David" w:hint="cs"/>
          <w:sz w:val="24"/>
          <w:szCs w:val="24"/>
          <w:rtl/>
        </w:rPr>
        <w:t>בין היתר, בניהול הליכים משפטיים ובייצוג בתחומי נזיקין/ מיסים/ תחומים כלכליים במסגרת בתי המשפט או וועדות ערר (להלן: "</w:t>
      </w:r>
      <w:r>
        <w:rPr>
          <w:rFonts w:cs="David" w:hint="cs"/>
          <w:b/>
          <w:bCs/>
          <w:sz w:val="24"/>
          <w:szCs w:val="24"/>
          <w:rtl/>
        </w:rPr>
        <w:t>התחום</w:t>
      </w:r>
      <w:r>
        <w:rPr>
          <w:rFonts w:cs="David" w:hint="cs"/>
          <w:sz w:val="24"/>
          <w:szCs w:val="24"/>
          <w:rtl/>
        </w:rPr>
        <w:t xml:space="preserve"> </w:t>
      </w:r>
      <w:r>
        <w:rPr>
          <w:rFonts w:cs="David" w:hint="cs"/>
          <w:b/>
          <w:bCs/>
          <w:sz w:val="24"/>
          <w:szCs w:val="24"/>
          <w:rtl/>
        </w:rPr>
        <w:t>המבוקש</w:t>
      </w:r>
      <w:r>
        <w:rPr>
          <w:rFonts w:cs="David" w:hint="cs"/>
          <w:sz w:val="24"/>
          <w:szCs w:val="24"/>
          <w:rtl/>
        </w:rPr>
        <w:t>") של חמש (5) שנים לפחות אשר נצבר בשבע (7) השנים שקדמו למועד האחרון להגשת הצעות במכרז זה.</w:t>
      </w:r>
    </w:p>
    <w:p w:rsidR="0060236A" w:rsidRDefault="0060236A" w:rsidP="0060236A">
      <w:pPr>
        <w:numPr>
          <w:ilvl w:val="1"/>
          <w:numId w:val="27"/>
        </w:numPr>
        <w:tabs>
          <w:tab w:val="left" w:pos="992"/>
        </w:tabs>
        <w:spacing w:after="60" w:line="360" w:lineRule="auto"/>
        <w:ind w:left="992" w:right="-142" w:hanging="567"/>
        <w:jc w:val="both"/>
        <w:rPr>
          <w:rFonts w:cs="David"/>
          <w:sz w:val="24"/>
          <w:szCs w:val="24"/>
        </w:rPr>
      </w:pPr>
      <w:r>
        <w:rPr>
          <w:rFonts w:cs="David" w:hint="cs"/>
          <w:sz w:val="24"/>
          <w:szCs w:val="24"/>
          <w:rtl/>
        </w:rPr>
        <w:t xml:space="preserve">על המציע לצרף להצעתו שמות של שלושה אנשי קשר מבין לקוחותיו להם נתן בשלוש (3) השנים האחרונות שירותים משפטיים בתחום המבוקש. </w:t>
      </w:r>
    </w:p>
    <w:p w:rsidR="0060236A" w:rsidRDefault="0060236A" w:rsidP="0060236A">
      <w:pPr>
        <w:numPr>
          <w:ilvl w:val="0"/>
          <w:numId w:val="27"/>
        </w:numPr>
        <w:spacing w:after="60" w:line="360" w:lineRule="auto"/>
        <w:ind w:right="-142"/>
        <w:jc w:val="both"/>
        <w:rPr>
          <w:rFonts w:cs="David"/>
          <w:sz w:val="24"/>
          <w:szCs w:val="24"/>
        </w:rPr>
      </w:pPr>
      <w:r>
        <w:rPr>
          <w:rFonts w:cs="David" w:hint="cs"/>
          <w:sz w:val="24"/>
          <w:szCs w:val="24"/>
          <w:rtl/>
        </w:rPr>
        <w:t>על המציע לעמוד בכל תנאי הסף הנוספים ובמלוא הדרישות כמפורט במכרז.</w:t>
      </w:r>
    </w:p>
    <w:p w:rsidR="0060236A" w:rsidRDefault="0060236A" w:rsidP="0060236A">
      <w:pPr>
        <w:numPr>
          <w:ilvl w:val="0"/>
          <w:numId w:val="27"/>
        </w:numPr>
        <w:spacing w:after="60" w:line="360" w:lineRule="auto"/>
        <w:ind w:right="-142"/>
        <w:jc w:val="both"/>
        <w:rPr>
          <w:rFonts w:cs="David"/>
          <w:sz w:val="24"/>
          <w:szCs w:val="24"/>
        </w:rPr>
      </w:pPr>
      <w:r>
        <w:rPr>
          <w:rFonts w:cs="David" w:hint="cs"/>
          <w:sz w:val="24"/>
          <w:szCs w:val="24"/>
          <w:rtl/>
        </w:rPr>
        <w:t>את מסמכי המכרז ניתן לקבל ברשות המיסים בישראל, רח' כנפי נשרים 5 ירושלים קומה 2 חדר 279 (אצל גב' דינה אסייג טל' 02-6559560) החל מתאריך 20.1.2014 ועד לתאריך 26.1.2014 עד השעה 14.30.</w:t>
      </w:r>
    </w:p>
    <w:p w:rsidR="0060236A" w:rsidRDefault="0060236A" w:rsidP="0060236A">
      <w:pPr>
        <w:numPr>
          <w:ilvl w:val="0"/>
          <w:numId w:val="27"/>
        </w:numPr>
        <w:spacing w:after="60" w:line="360" w:lineRule="auto"/>
        <w:ind w:right="-142"/>
        <w:jc w:val="both"/>
        <w:rPr>
          <w:rFonts w:cs="David"/>
          <w:sz w:val="24"/>
          <w:szCs w:val="24"/>
        </w:rPr>
      </w:pPr>
      <w:r>
        <w:rPr>
          <w:rFonts w:cs="David" w:hint="cs"/>
          <w:sz w:val="24"/>
          <w:szCs w:val="24"/>
          <w:rtl/>
        </w:rPr>
        <w:t xml:space="preserve">לכתובת זו גם ניתן לפנות בשאלות הבהרה בכתב עד לתאריך 31.1.2014 בשעה 15:00. ניתן גם לפנות בפקס שמספרו 02-6559883. </w:t>
      </w:r>
    </w:p>
    <w:p w:rsidR="0060236A" w:rsidRDefault="0060236A" w:rsidP="0060236A">
      <w:pPr>
        <w:numPr>
          <w:ilvl w:val="0"/>
          <w:numId w:val="27"/>
        </w:numPr>
        <w:spacing w:after="60" w:line="360" w:lineRule="auto"/>
        <w:ind w:right="-142"/>
        <w:jc w:val="both"/>
        <w:rPr>
          <w:rFonts w:cs="David"/>
          <w:sz w:val="24"/>
          <w:szCs w:val="24"/>
        </w:rPr>
      </w:pPr>
      <w:r>
        <w:rPr>
          <w:rFonts w:cs="David" w:hint="cs"/>
          <w:sz w:val="24"/>
          <w:szCs w:val="24"/>
          <w:rtl/>
        </w:rPr>
        <w:t xml:space="preserve">תנאי להשתתפות במכרז הוא תשלום סך של 500 ₪ </w:t>
      </w:r>
      <w:r>
        <w:rPr>
          <w:rFonts w:cs="David" w:hint="cs"/>
          <w:b/>
          <w:bCs/>
          <w:sz w:val="24"/>
          <w:szCs w:val="24"/>
          <w:rtl/>
        </w:rPr>
        <w:t>שלא יוחזרו</w:t>
      </w:r>
      <w:r>
        <w:rPr>
          <w:rFonts w:cs="David" w:hint="cs"/>
          <w:sz w:val="24"/>
          <w:szCs w:val="24"/>
          <w:rtl/>
        </w:rPr>
        <w:t xml:space="preserve">, אשר ישולמו לפקודת המזמין, חשבון מס' </w:t>
      </w:r>
      <w:r>
        <w:rPr>
          <w:rFonts w:ascii="Book Antiqua" w:hAnsi="Book Antiqua"/>
          <w:rtl/>
        </w:rPr>
        <w:t xml:space="preserve"> </w:t>
      </w:r>
      <w:r>
        <w:rPr>
          <w:rFonts w:ascii="Book Antiqua" w:hAnsi="Book Antiqua" w:cs="David" w:hint="cs"/>
          <w:sz w:val="24"/>
          <w:szCs w:val="24"/>
          <w:rtl/>
        </w:rPr>
        <w:t>0-25001-1</w:t>
      </w:r>
      <w:r>
        <w:rPr>
          <w:rFonts w:ascii="Book Antiqua" w:hAnsi="Book Antiqua"/>
          <w:rtl/>
        </w:rPr>
        <w:t xml:space="preserve"> </w:t>
      </w:r>
      <w:r>
        <w:rPr>
          <w:rFonts w:cs="David" w:hint="cs"/>
          <w:sz w:val="24"/>
          <w:szCs w:val="24"/>
          <w:rtl/>
        </w:rPr>
        <w:t>בכל סניף של בנק הדואר ברחבי הארץ.</w:t>
      </w:r>
    </w:p>
    <w:p w:rsidR="0060236A" w:rsidRDefault="0060236A" w:rsidP="0060236A">
      <w:pPr>
        <w:numPr>
          <w:ilvl w:val="0"/>
          <w:numId w:val="27"/>
        </w:numPr>
        <w:spacing w:after="60" w:line="360" w:lineRule="auto"/>
        <w:ind w:right="-142"/>
        <w:jc w:val="both"/>
        <w:rPr>
          <w:rFonts w:cs="David"/>
          <w:sz w:val="24"/>
          <w:szCs w:val="24"/>
        </w:rPr>
      </w:pPr>
      <w:r>
        <w:rPr>
          <w:rFonts w:cs="David" w:hint="cs"/>
          <w:sz w:val="24"/>
          <w:szCs w:val="24"/>
          <w:rtl/>
        </w:rPr>
        <w:lastRenderedPageBreak/>
        <w:t>את ההצעות יש להכניס לתיבת המכרזים הנמצאת ברשות המסים בישראל, מח' בנא"מ, רח' כנפי ישראל 5, ירושלים, קומה 2, חדר 279 עד לתאריך 12.02.2014 בשעה 12:00. ההצעה תוגש במעטפה חתומה וסגורה בשני עותקים. על גבי המעטפה יש לציין את שם המכרז ומספרו בלבד.</w:t>
      </w:r>
    </w:p>
    <w:p w:rsidR="0060236A" w:rsidRDefault="0060236A" w:rsidP="0060236A">
      <w:pPr>
        <w:numPr>
          <w:ilvl w:val="0"/>
          <w:numId w:val="27"/>
        </w:numPr>
        <w:spacing w:after="60" w:line="360" w:lineRule="auto"/>
        <w:ind w:right="-142"/>
        <w:jc w:val="both"/>
        <w:rPr>
          <w:rFonts w:cs="David"/>
          <w:sz w:val="24"/>
          <w:szCs w:val="24"/>
        </w:rPr>
      </w:pPr>
      <w:r>
        <w:rPr>
          <w:rFonts w:cs="David" w:hint="cs"/>
          <w:sz w:val="24"/>
          <w:szCs w:val="24"/>
          <w:rtl/>
        </w:rPr>
        <w:t>המזמין רשאי לא לקבל אף אחת מההצעות שיוגשו ו/או לבטל את המכרז. המזמין שומר על זכותו לפצל את הזכייה בין מספר ספקים כמפורט במסמכי המכרז.</w:t>
      </w:r>
    </w:p>
    <w:p w:rsidR="0060236A" w:rsidRDefault="0060236A" w:rsidP="0060236A">
      <w:pPr>
        <w:numPr>
          <w:ilvl w:val="0"/>
          <w:numId w:val="27"/>
        </w:numPr>
        <w:spacing w:after="60" w:line="360" w:lineRule="auto"/>
        <w:ind w:right="-142"/>
        <w:jc w:val="both"/>
        <w:rPr>
          <w:rFonts w:cs="David"/>
          <w:sz w:val="24"/>
          <w:szCs w:val="24"/>
        </w:rPr>
      </w:pPr>
      <w:r>
        <w:rPr>
          <w:rFonts w:cs="David" w:hint="cs"/>
          <w:sz w:val="24"/>
          <w:szCs w:val="24"/>
          <w:rtl/>
        </w:rPr>
        <w:t>הזוכה במכרז יידרש לחתום על הסכם במתכונת ההסכם המצורף למסמכי המכרז.</w:t>
      </w:r>
    </w:p>
    <w:p w:rsidR="0060236A" w:rsidRDefault="0060236A" w:rsidP="0060236A">
      <w:pPr>
        <w:numPr>
          <w:ilvl w:val="0"/>
          <w:numId w:val="27"/>
        </w:numPr>
        <w:spacing w:after="60" w:line="360" w:lineRule="auto"/>
        <w:ind w:right="-142"/>
        <w:jc w:val="both"/>
        <w:rPr>
          <w:rFonts w:cs="David"/>
          <w:sz w:val="24"/>
          <w:szCs w:val="24"/>
        </w:rPr>
      </w:pPr>
      <w:r>
        <w:rPr>
          <w:rFonts w:cs="David" w:hint="cs"/>
          <w:sz w:val="24"/>
          <w:szCs w:val="24"/>
          <w:rtl/>
        </w:rPr>
        <w:t xml:space="preserve">ניתן לעיין במסמכי המכרז באתר האינטרנט שכתובתו </w:t>
      </w:r>
      <w:hyperlink r:id="rId10" w:history="1">
        <w:r>
          <w:rPr>
            <w:rStyle w:val="Hyperlink"/>
            <w:rFonts w:ascii="Times New Roman" w:hAnsi="Times New Roman" w:cs="Times New Roman"/>
            <w:spacing w:val="4"/>
          </w:rPr>
          <w:t>WWW.MOF.GOV.IL/TAXES</w:t>
        </w:r>
      </w:hyperlink>
      <w:r>
        <w:rPr>
          <w:rFonts w:ascii="Times New Roman" w:hAnsi="Times New Roman" w:cs="Times New Roman" w:hint="cs"/>
          <w:spacing w:val="4"/>
          <w:rtl/>
        </w:rPr>
        <w:t>.</w:t>
      </w:r>
    </w:p>
    <w:p w:rsidR="0060236A" w:rsidRDefault="0060236A" w:rsidP="0060236A">
      <w:pPr>
        <w:numPr>
          <w:ilvl w:val="0"/>
          <w:numId w:val="27"/>
        </w:numPr>
        <w:spacing w:after="60" w:line="360" w:lineRule="auto"/>
        <w:ind w:right="-142"/>
        <w:jc w:val="both"/>
        <w:rPr>
          <w:rFonts w:cs="David"/>
          <w:sz w:val="24"/>
          <w:szCs w:val="24"/>
        </w:rPr>
      </w:pPr>
      <w:r>
        <w:rPr>
          <w:rFonts w:cs="David" w:hint="cs"/>
          <w:sz w:val="24"/>
          <w:szCs w:val="24"/>
          <w:rtl/>
        </w:rPr>
        <w:t>בסתירה בין הוראות מודעה זו לבין הוראות מסמכי המכרז, מסמכי המכרז יגברו.</w:t>
      </w:r>
    </w:p>
    <w:p w:rsidR="0060236A" w:rsidRDefault="0060236A" w:rsidP="0060236A">
      <w:pPr>
        <w:spacing w:after="60" w:line="360" w:lineRule="auto"/>
        <w:ind w:left="360" w:right="-900" w:hanging="360"/>
        <w:jc w:val="both"/>
        <w:rPr>
          <w:rFonts w:cs="David"/>
          <w:sz w:val="24"/>
          <w:szCs w:val="24"/>
        </w:rPr>
      </w:pPr>
    </w:p>
    <w:p w:rsidR="0060236A" w:rsidRDefault="0060236A" w:rsidP="0060236A">
      <w:pPr>
        <w:spacing w:after="60" w:line="360" w:lineRule="auto"/>
        <w:ind w:left="360" w:right="-900" w:hanging="360"/>
        <w:jc w:val="both"/>
        <w:rPr>
          <w:rFonts w:cs="David"/>
          <w:sz w:val="24"/>
          <w:szCs w:val="24"/>
          <w:rtl/>
        </w:rPr>
      </w:pPr>
    </w:p>
    <w:p w:rsidR="0060236A" w:rsidRDefault="0060236A" w:rsidP="0060236A">
      <w:pPr>
        <w:spacing w:after="60" w:line="360" w:lineRule="auto"/>
        <w:ind w:left="360" w:right="-900" w:hanging="360"/>
        <w:jc w:val="both"/>
        <w:rPr>
          <w:rFonts w:cs="David"/>
          <w:sz w:val="24"/>
          <w:szCs w:val="24"/>
          <w:rtl/>
        </w:rPr>
      </w:pPr>
    </w:p>
    <w:p w:rsidR="0060236A" w:rsidRDefault="0060236A" w:rsidP="0060236A">
      <w:pPr>
        <w:spacing w:after="60" w:line="360" w:lineRule="auto"/>
        <w:ind w:left="5760" w:right="-900"/>
        <w:jc w:val="both"/>
        <w:rPr>
          <w:rFonts w:cs="David"/>
          <w:sz w:val="24"/>
          <w:szCs w:val="24"/>
          <w:rtl/>
        </w:rPr>
      </w:pPr>
      <w:r>
        <w:rPr>
          <w:rFonts w:cs="David" w:hint="cs"/>
          <w:sz w:val="24"/>
          <w:szCs w:val="24"/>
          <w:rtl/>
        </w:rPr>
        <w:t>בברכה,</w:t>
      </w:r>
    </w:p>
    <w:p w:rsidR="0060236A" w:rsidRDefault="0060236A" w:rsidP="0060236A">
      <w:pPr>
        <w:spacing w:after="60" w:line="360" w:lineRule="auto"/>
        <w:ind w:left="5760" w:right="-900"/>
        <w:jc w:val="both"/>
        <w:rPr>
          <w:rFonts w:cs="David"/>
          <w:sz w:val="24"/>
          <w:szCs w:val="24"/>
          <w:rtl/>
        </w:rPr>
      </w:pPr>
      <w:r>
        <w:rPr>
          <w:rFonts w:cs="David" w:hint="cs"/>
          <w:sz w:val="24"/>
          <w:szCs w:val="24"/>
          <w:rtl/>
        </w:rPr>
        <w:t>דינה אסייג</w:t>
      </w:r>
    </w:p>
    <w:p w:rsidR="0060236A" w:rsidRDefault="0060236A" w:rsidP="0060236A">
      <w:pPr>
        <w:spacing w:after="60" w:line="360" w:lineRule="auto"/>
        <w:ind w:left="5760" w:right="-900"/>
        <w:jc w:val="both"/>
        <w:rPr>
          <w:rFonts w:cs="David"/>
          <w:sz w:val="24"/>
          <w:szCs w:val="24"/>
          <w:rtl/>
        </w:rPr>
      </w:pPr>
      <w:r>
        <w:rPr>
          <w:rFonts w:cs="David" w:hint="cs"/>
          <w:sz w:val="24"/>
          <w:szCs w:val="24"/>
          <w:rtl/>
        </w:rPr>
        <w:t>מנהלת תחום רכש</w:t>
      </w:r>
    </w:p>
    <w:p w:rsidR="0060236A" w:rsidRDefault="0060236A" w:rsidP="0060236A">
      <w:pPr>
        <w:spacing w:after="60" w:line="360" w:lineRule="auto"/>
        <w:ind w:left="2160"/>
        <w:jc w:val="both"/>
        <w:rPr>
          <w:rFonts w:cs="David"/>
          <w:sz w:val="24"/>
          <w:szCs w:val="24"/>
          <w:rtl/>
        </w:rPr>
      </w:pPr>
      <w:r>
        <w:rPr>
          <w:rFonts w:cs="David" w:hint="cs"/>
          <w:sz w:val="24"/>
          <w:szCs w:val="24"/>
          <w:rtl/>
        </w:rPr>
        <w:br w:type="page"/>
      </w:r>
    </w:p>
    <w:p w:rsidR="0060236A" w:rsidRDefault="0060236A" w:rsidP="0060236A">
      <w:pPr>
        <w:numPr>
          <w:ilvl w:val="0"/>
          <w:numId w:val="26"/>
        </w:numPr>
        <w:spacing w:after="60" w:line="360" w:lineRule="auto"/>
        <w:rPr>
          <w:rFonts w:cs="David"/>
          <w:b/>
          <w:bCs/>
          <w:sz w:val="28"/>
          <w:szCs w:val="28"/>
          <w:u w:val="single"/>
          <w:rtl/>
        </w:rPr>
      </w:pPr>
      <w:r>
        <w:rPr>
          <w:rFonts w:cs="David" w:hint="cs"/>
          <w:b/>
          <w:bCs/>
          <w:sz w:val="28"/>
          <w:szCs w:val="28"/>
          <w:u w:val="single"/>
          <w:rtl/>
        </w:rPr>
        <w:lastRenderedPageBreak/>
        <w:t>תנאים מוקדמים כלליים (תנאי סף)</w:t>
      </w:r>
    </w:p>
    <w:p w:rsidR="0060236A" w:rsidRDefault="0060236A" w:rsidP="0060236A">
      <w:pPr>
        <w:spacing w:after="60" w:line="312" w:lineRule="auto"/>
        <w:jc w:val="both"/>
        <w:rPr>
          <w:rFonts w:cs="David"/>
          <w:sz w:val="24"/>
          <w:szCs w:val="24"/>
        </w:rPr>
      </w:pPr>
      <w:r>
        <w:rPr>
          <w:rFonts w:cs="David" w:hint="cs"/>
          <w:sz w:val="24"/>
          <w:szCs w:val="24"/>
          <w:rtl/>
        </w:rPr>
        <w:t xml:space="preserve">להלן מפורטים תנאי הסף הכלליים להשתתפות במכרז. </w:t>
      </w:r>
    </w:p>
    <w:p w:rsidR="0060236A" w:rsidRDefault="0060236A" w:rsidP="0060236A">
      <w:pPr>
        <w:spacing w:before="240" w:after="60" w:line="312" w:lineRule="auto"/>
        <w:jc w:val="both"/>
        <w:rPr>
          <w:rFonts w:cs="David"/>
          <w:sz w:val="24"/>
          <w:szCs w:val="24"/>
          <w:rtl/>
        </w:rPr>
      </w:pPr>
      <w:r>
        <w:rPr>
          <w:rFonts w:cs="David" w:hint="cs"/>
          <w:sz w:val="24"/>
          <w:szCs w:val="24"/>
          <w:rtl/>
        </w:rPr>
        <w:t>תנאים אלו הנם תנאי הסף הכלליים הרלבנטיים לגבי כל מכרז של המזמין. בנוסף לכך, על המציע לעמוד בתנאי הסף המיוחדים לנושא מכרז זה והמפורטים בסעיף 4 להלן.</w:t>
      </w:r>
    </w:p>
    <w:p w:rsidR="0060236A" w:rsidRDefault="0060236A" w:rsidP="0060236A">
      <w:pPr>
        <w:spacing w:before="240" w:after="60" w:line="312" w:lineRule="auto"/>
        <w:jc w:val="both"/>
        <w:rPr>
          <w:rFonts w:cs="David"/>
          <w:sz w:val="24"/>
          <w:szCs w:val="24"/>
          <w:rtl/>
        </w:rPr>
      </w:pPr>
      <w:r>
        <w:rPr>
          <w:rFonts w:cs="David" w:hint="cs"/>
          <w:sz w:val="24"/>
          <w:szCs w:val="24"/>
          <w:rtl/>
        </w:rPr>
        <w:t>אי קיומו של תנאי כלשהו מהתנאים המפורטים להלן או אי המצאת מסמך כלשהו מהמסמכים המפורטים להלן, באופן הנדרש, ייתן למזמין את הזכות להחליט על פסילתה המיידית של ההצעה. 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rsidR="0060236A" w:rsidRDefault="0060236A" w:rsidP="0060236A">
      <w:pPr>
        <w:spacing w:before="240" w:after="60" w:line="312" w:lineRule="auto"/>
        <w:jc w:val="both"/>
        <w:rPr>
          <w:rFonts w:cs="David"/>
          <w:sz w:val="24"/>
          <w:szCs w:val="24"/>
          <w:rtl/>
        </w:rPr>
      </w:pPr>
      <w:r>
        <w:rPr>
          <w:rFonts w:cs="David" w:hint="cs"/>
          <w:sz w:val="24"/>
          <w:szCs w:val="24"/>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60236A" w:rsidRDefault="0060236A" w:rsidP="0060236A">
      <w:pPr>
        <w:numPr>
          <w:ilvl w:val="1"/>
          <w:numId w:val="26"/>
        </w:numPr>
        <w:spacing w:before="240" w:after="60" w:line="312" w:lineRule="auto"/>
        <w:ind w:hanging="850"/>
        <w:jc w:val="both"/>
        <w:rPr>
          <w:rFonts w:cs="David"/>
          <w:sz w:val="24"/>
          <w:szCs w:val="24"/>
          <w:rtl/>
        </w:rPr>
      </w:pPr>
      <w:r>
        <w:rPr>
          <w:rFonts w:cs="David" w:hint="cs"/>
          <w:sz w:val="24"/>
          <w:szCs w:val="24"/>
          <w:rtl/>
        </w:rPr>
        <w:t xml:space="preserve">על המציע להמציא את כל האישורים וכן תצהיר חתום ומאומת כדין בנוסח המצורף להסכם כנספח ז', הנדרשים על פי חוק עסקאות גופים ציבוריים, התשל"ו-1976. </w:t>
      </w:r>
    </w:p>
    <w:p w:rsidR="0060236A" w:rsidRDefault="0060236A" w:rsidP="0060236A">
      <w:pPr>
        <w:numPr>
          <w:ilvl w:val="1"/>
          <w:numId w:val="26"/>
        </w:numPr>
        <w:spacing w:before="240" w:after="60" w:line="312" w:lineRule="auto"/>
        <w:ind w:hanging="850"/>
        <w:jc w:val="both"/>
        <w:rPr>
          <w:rFonts w:cs="David"/>
          <w:sz w:val="24"/>
          <w:szCs w:val="24"/>
          <w:rtl/>
        </w:rPr>
      </w:pPr>
      <w:r>
        <w:rPr>
          <w:rFonts w:cs="David" w:hint="cs"/>
          <w:sz w:val="24"/>
          <w:szCs w:val="24"/>
          <w:rtl/>
        </w:rPr>
        <w:t>אם המציע הינו תאגיד, על המציע להמציא אישור על רישום במרשם המתנהל לפי דין לגבי תאגידים מסוגו המפרט את בעלי המניות במציע ומנהליו וכן אישור עו"ד על היות התאגיד קיים ועל היות החותמים בשמו מוסמכים לחייבו בחתימתם (בנוסח המופיע כנספח ו').</w:t>
      </w:r>
    </w:p>
    <w:p w:rsidR="0060236A" w:rsidRDefault="0060236A" w:rsidP="0060236A">
      <w:pPr>
        <w:numPr>
          <w:ilvl w:val="1"/>
          <w:numId w:val="26"/>
        </w:numPr>
        <w:spacing w:before="240" w:after="60" w:line="312" w:lineRule="auto"/>
        <w:ind w:hanging="850"/>
        <w:jc w:val="both"/>
        <w:rPr>
          <w:rFonts w:cs="David"/>
          <w:sz w:val="24"/>
          <w:szCs w:val="24"/>
        </w:rPr>
      </w:pPr>
      <w:r>
        <w:rPr>
          <w:rFonts w:cs="David" w:hint="cs"/>
          <w:sz w:val="24"/>
          <w:szCs w:val="24"/>
          <w:rtl/>
        </w:rPr>
        <w:t xml:space="preserve">תנאי להגשת הצעה למכרז הוא תשלום סך של 500 ש"ח </w:t>
      </w:r>
      <w:r>
        <w:rPr>
          <w:rFonts w:cs="David" w:hint="cs"/>
          <w:b/>
          <w:bCs/>
          <w:sz w:val="24"/>
          <w:szCs w:val="24"/>
          <w:u w:val="single"/>
          <w:rtl/>
        </w:rPr>
        <w:t>שלא יוחזרו</w:t>
      </w:r>
      <w:r>
        <w:rPr>
          <w:rFonts w:cs="David" w:hint="cs"/>
          <w:sz w:val="24"/>
          <w:szCs w:val="24"/>
          <w:rtl/>
        </w:rPr>
        <w:t xml:space="preserve">, אשר ישולמו לפקודת המזמין, חשבון מס' 0-25001-1 בכל סניף של בנק הדואר ברחבי הארץ. יש לצרף למסמכי ההצעה צילום של הקבלה אשר נשארה בידי המציע לאחר ביצוע התשלום. </w:t>
      </w:r>
    </w:p>
    <w:p w:rsidR="0060236A" w:rsidRDefault="0060236A" w:rsidP="0060236A">
      <w:pPr>
        <w:numPr>
          <w:ilvl w:val="1"/>
          <w:numId w:val="26"/>
        </w:numPr>
        <w:spacing w:before="240" w:after="60" w:line="312" w:lineRule="auto"/>
        <w:ind w:hanging="850"/>
        <w:jc w:val="both"/>
        <w:rPr>
          <w:rFonts w:cs="David"/>
          <w:sz w:val="24"/>
          <w:szCs w:val="24"/>
        </w:rPr>
      </w:pPr>
      <w:r>
        <w:rPr>
          <w:rFonts w:cs="David" w:hint="cs"/>
          <w:sz w:val="24"/>
          <w:szCs w:val="24"/>
          <w:rtl/>
        </w:rPr>
        <w:t>על המציע להגיש את חוברת מסמכי מכרז זו. על המציע להשלים בעט את מלוא הפרטים הנדרשים בפרק "פרטי המציע והצעתו", לצרף להצעתו את מלוא המסמכים הנדרשים בהתאם להוראות המכרז ולחתום בעצמו על טיוטת הסכם ההתקשרות בראשי תיבות על כל עמוד מעמודיו (לרבות נספחיו, אך למעט נספח י"ג - אישור עריכת ביטוחים) ובחתימה מלאה במקום המיועד לכך.</w:t>
      </w:r>
    </w:p>
    <w:p w:rsidR="0060236A" w:rsidRDefault="0060236A" w:rsidP="0060236A">
      <w:pPr>
        <w:tabs>
          <w:tab w:val="num" w:pos="792"/>
        </w:tabs>
        <w:spacing w:after="60" w:line="312" w:lineRule="auto"/>
        <w:ind w:left="792" w:hanging="850"/>
        <w:jc w:val="both"/>
        <w:rPr>
          <w:rFonts w:cs="David"/>
          <w:sz w:val="24"/>
          <w:szCs w:val="24"/>
        </w:rPr>
      </w:pPr>
      <w:r>
        <w:rPr>
          <w:rFonts w:cs="David" w:hint="cs"/>
          <w:sz w:val="24"/>
          <w:szCs w:val="24"/>
          <w:rtl/>
        </w:rPr>
        <w:tab/>
        <w:t>כל פרט אשר יתברר כלא מדויק ו/או שאינו נכון ייתן למזמין את הזכות להחליט על פסילתה המיידית של הצעת המציע.</w:t>
      </w:r>
    </w:p>
    <w:p w:rsidR="0060236A" w:rsidRDefault="0060236A" w:rsidP="0060236A">
      <w:pPr>
        <w:tabs>
          <w:tab w:val="num" w:pos="792"/>
        </w:tabs>
        <w:spacing w:after="60" w:line="312" w:lineRule="auto"/>
        <w:ind w:left="792" w:hanging="850"/>
        <w:jc w:val="both"/>
        <w:rPr>
          <w:rFonts w:cs="David"/>
          <w:sz w:val="24"/>
          <w:szCs w:val="24"/>
          <w:rtl/>
        </w:rPr>
      </w:pPr>
      <w:r>
        <w:rPr>
          <w:rFonts w:cs="David" w:hint="cs"/>
          <w:sz w:val="24"/>
          <w:szCs w:val="24"/>
          <w:rtl/>
        </w:rPr>
        <w:tab/>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60236A" w:rsidRDefault="0060236A" w:rsidP="0060236A">
      <w:pPr>
        <w:tabs>
          <w:tab w:val="num" w:pos="792"/>
        </w:tabs>
        <w:spacing w:after="60" w:line="312" w:lineRule="auto"/>
        <w:ind w:left="792" w:hanging="850"/>
        <w:jc w:val="both"/>
        <w:rPr>
          <w:rFonts w:cs="David"/>
          <w:sz w:val="24"/>
          <w:szCs w:val="24"/>
          <w:rtl/>
        </w:rPr>
      </w:pPr>
      <w:r>
        <w:rPr>
          <w:rFonts w:cs="David" w:hint="cs"/>
          <w:sz w:val="24"/>
          <w:szCs w:val="24"/>
          <w:rtl/>
        </w:rPr>
        <w:tab/>
        <w:t xml:space="preserve">את מסמכי המכרז המלאים ניתן לקבל ברשות המסים בישראל ברח' כנפי נשרים 5 ירושלים קומה שנייה חדר 279 בימים א' - ה' בין השעות 08:00 בבוקר ועד 14:30 בצהרים (יש לתאם מראש את מועד ההגעה עם גב' דינה אסייג טל: 02-6559560). </w:t>
      </w:r>
    </w:p>
    <w:p w:rsidR="0060236A" w:rsidRDefault="0060236A" w:rsidP="0060236A">
      <w:pPr>
        <w:tabs>
          <w:tab w:val="num" w:pos="792"/>
        </w:tabs>
        <w:spacing w:after="60" w:line="312" w:lineRule="auto"/>
        <w:ind w:left="792" w:hanging="850"/>
        <w:jc w:val="both"/>
        <w:rPr>
          <w:rFonts w:cs="David"/>
          <w:sz w:val="24"/>
          <w:szCs w:val="24"/>
          <w:rtl/>
        </w:rPr>
      </w:pPr>
      <w:r>
        <w:rPr>
          <w:rFonts w:cs="David" w:hint="cs"/>
          <w:sz w:val="24"/>
          <w:szCs w:val="24"/>
          <w:rtl/>
        </w:rPr>
        <w:lastRenderedPageBreak/>
        <w:tab/>
        <w:t xml:space="preserve">במועד קבלת מסמכי המכרז, יידרש המציע להשאיר בידי המזמין את פרטיו ואת פרטי איש הקשר מטעמו. </w:t>
      </w:r>
    </w:p>
    <w:p w:rsidR="0060236A" w:rsidRDefault="0060236A" w:rsidP="0060236A">
      <w:pPr>
        <w:spacing w:before="240" w:after="60" w:line="360" w:lineRule="auto"/>
        <w:ind w:left="720" w:hanging="720"/>
        <w:jc w:val="both"/>
        <w:rPr>
          <w:rFonts w:cs="David"/>
          <w:sz w:val="24"/>
          <w:szCs w:val="24"/>
          <w:rtl/>
        </w:rPr>
      </w:pPr>
      <w:r>
        <w:rPr>
          <w:rFonts w:cs="David" w:hint="cs"/>
          <w:sz w:val="24"/>
          <w:szCs w:val="24"/>
          <w:rtl/>
        </w:rPr>
        <w:t xml:space="preserve">3.5.  </w:t>
      </w:r>
      <w:r>
        <w:rPr>
          <w:rFonts w:cs="David" w:hint="cs"/>
          <w:sz w:val="24"/>
          <w:szCs w:val="24"/>
          <w:rtl/>
        </w:rPr>
        <w:tab/>
        <w:t xml:space="preserve">על המציע להגיש את הצעתו בשני עותקים במקור במעטפה חתומה, שלמה וסגורה היטב הנושאת את מספר המכרז ואת נושא ההתקשרות בלבד ואשר תוכנס לתיבת המכרזים במשרדינו ברח' כנפי נשרים 5, ירושלים, קומה 2 חדר 279, עד לא יאוחר מתאריך </w:t>
      </w:r>
      <w:r>
        <w:rPr>
          <w:rFonts w:cs="David" w:hint="cs"/>
          <w:sz w:val="24"/>
          <w:szCs w:val="24"/>
          <w:u w:val="single"/>
          <w:rtl/>
        </w:rPr>
        <w:t>12.2.2014</w:t>
      </w:r>
      <w:r>
        <w:rPr>
          <w:rFonts w:cs="David" w:hint="cs"/>
          <w:sz w:val="24"/>
          <w:szCs w:val="24"/>
          <w:rtl/>
        </w:rPr>
        <w:t xml:space="preserve"> בשעה 12:00.</w:t>
      </w:r>
    </w:p>
    <w:p w:rsidR="0060236A" w:rsidRDefault="0060236A" w:rsidP="0060236A">
      <w:pPr>
        <w:spacing w:after="60" w:line="360" w:lineRule="auto"/>
        <w:ind w:left="720"/>
        <w:jc w:val="both"/>
        <w:rPr>
          <w:rFonts w:cs="David"/>
          <w:sz w:val="24"/>
          <w:szCs w:val="24"/>
          <w:rtl/>
        </w:rPr>
      </w:pPr>
      <w:r>
        <w:rPr>
          <w:rFonts w:cs="David" w:hint="cs"/>
          <w:sz w:val="24"/>
          <w:szCs w:val="24"/>
          <w:rtl/>
        </w:rPr>
        <w:t xml:space="preserve">על הצד החיצוני שעל המעטפה, ידביק המציע מעטפה נוספת סגורה היטב ללא פרטי המציע על גבה ובתוכה יופיעו שם המציע ופרטי איש הקשר מטעמו (טלפון וכתובת) לשם החזרת המעטפה במקרה הצורך. </w:t>
      </w:r>
    </w:p>
    <w:p w:rsidR="0060236A" w:rsidRDefault="0060236A" w:rsidP="0060236A">
      <w:pPr>
        <w:spacing w:before="240" w:after="60" w:line="312" w:lineRule="auto"/>
        <w:ind w:left="720" w:hanging="720"/>
        <w:jc w:val="both"/>
        <w:rPr>
          <w:rFonts w:cs="David"/>
          <w:sz w:val="24"/>
          <w:szCs w:val="24"/>
          <w:rtl/>
        </w:rPr>
      </w:pPr>
      <w:r>
        <w:rPr>
          <w:rFonts w:cs="David" w:hint="cs"/>
          <w:sz w:val="24"/>
          <w:szCs w:val="24"/>
          <w:rtl/>
        </w:rPr>
        <w:t>3.6.</w:t>
      </w:r>
      <w:r>
        <w:rPr>
          <w:rFonts w:cs="David" w:hint="cs"/>
          <w:sz w:val="24"/>
          <w:szCs w:val="24"/>
          <w:rtl/>
        </w:rPr>
        <w:tab/>
        <w:t xml:space="preserve">על המציע לצרף להצעתו תצהיר שלו חתום ומאומת בפני  עורך דין, כי לא מתנהלות תביעות נגד המציע שעלולות לפגוע במתן השירותים ככל שיזכה במכרז וכן הוא אינו נמצא בהליכי פשיטת רגל ו/או פירוק שעלולים לפגוע בתפקודו ככל שיזכה במכרז (בנוסח המצורף למכרז זה כנספח ח'). </w:t>
      </w:r>
    </w:p>
    <w:p w:rsidR="0060236A" w:rsidRDefault="0060236A" w:rsidP="0060236A">
      <w:pPr>
        <w:tabs>
          <w:tab w:val="left" w:pos="-58"/>
        </w:tabs>
        <w:spacing w:before="240" w:after="60" w:line="312" w:lineRule="auto"/>
        <w:ind w:left="720" w:hanging="720"/>
        <w:jc w:val="both"/>
        <w:rPr>
          <w:rFonts w:ascii="Book Antiqua" w:hAnsi="Book Antiqua" w:cs="David"/>
          <w:sz w:val="24"/>
          <w:szCs w:val="24"/>
          <w:rtl/>
        </w:rPr>
      </w:pPr>
      <w:r>
        <w:rPr>
          <w:rFonts w:ascii="Book Antiqua" w:hAnsi="Book Antiqua" w:cs="David" w:hint="cs"/>
          <w:sz w:val="24"/>
          <w:szCs w:val="24"/>
          <w:rtl/>
        </w:rPr>
        <w:t>3.7.</w:t>
      </w:r>
      <w:r>
        <w:rPr>
          <w:rFonts w:ascii="Book Antiqua" w:hAnsi="Book Antiqua" w:cs="David" w:hint="cs"/>
          <w:sz w:val="24"/>
          <w:szCs w:val="24"/>
          <w:rtl/>
        </w:rPr>
        <w:tab/>
        <w:t xml:space="preserve">על המציע לצרף להצעתו תצהיר שלו חתום ומאומת בפני עורך דין על התחייבות המציע לעשות שימוש לצורך המכרז אך ורק בתוכנות מקוריות (בנוסח המצורף כנספח ט'). </w:t>
      </w:r>
    </w:p>
    <w:p w:rsidR="0060236A" w:rsidRDefault="0060236A" w:rsidP="0060236A">
      <w:pPr>
        <w:tabs>
          <w:tab w:val="left" w:pos="-58"/>
        </w:tabs>
        <w:spacing w:before="240" w:after="60" w:line="312" w:lineRule="auto"/>
        <w:ind w:left="720" w:hanging="720"/>
        <w:jc w:val="both"/>
        <w:rPr>
          <w:rFonts w:ascii="Book Antiqua" w:hAnsi="Book Antiqua" w:cs="David"/>
          <w:sz w:val="24"/>
          <w:szCs w:val="24"/>
          <w:rtl/>
        </w:rPr>
      </w:pPr>
      <w:r>
        <w:rPr>
          <w:rFonts w:ascii="Book Antiqua" w:hAnsi="Book Antiqua" w:cs="David" w:hint="cs"/>
          <w:sz w:val="24"/>
          <w:szCs w:val="24"/>
          <w:rtl/>
        </w:rPr>
        <w:t>3.8.</w:t>
      </w:r>
      <w:r>
        <w:rPr>
          <w:rFonts w:ascii="Book Antiqua" w:hAnsi="Book Antiqua" w:cs="David" w:hint="cs"/>
          <w:sz w:val="24"/>
          <w:szCs w:val="24"/>
          <w:rtl/>
        </w:rPr>
        <w:tab/>
        <w:t xml:space="preserve">על המציע לצרף להצעתו </w:t>
      </w:r>
      <w:r>
        <w:rPr>
          <w:rFonts w:cs="David" w:hint="cs"/>
          <w:sz w:val="24"/>
          <w:szCs w:val="24"/>
          <w:rtl/>
        </w:rPr>
        <w:t xml:space="preserve">תצהיר שלו חתום ומאומת בפני עורך דין כי השכר המשולם לעובדיו אינו נמוך משכר המינימום המעודכן במועד הגשת ההצעה בהתאם לחוק שכר מינימום, התשמ"ז - 1987 וכי משולמים להם מלוא התשלומים הסוציאליים בהתאם להוראות כל דין ו/או ההסכם הקיבוצי או צו ההרחבה שחל עליהם (בנוסח המצורף למכרז כנספח י'). </w:t>
      </w:r>
    </w:p>
    <w:p w:rsidR="0060236A" w:rsidRDefault="0060236A" w:rsidP="0060236A">
      <w:pPr>
        <w:tabs>
          <w:tab w:val="left" w:pos="-58"/>
        </w:tabs>
        <w:spacing w:before="240" w:after="60" w:line="312" w:lineRule="auto"/>
        <w:ind w:left="720" w:hanging="720"/>
        <w:jc w:val="both"/>
        <w:rPr>
          <w:rFonts w:ascii="Book Antiqua" w:hAnsi="Book Antiqua" w:cs="David"/>
          <w:sz w:val="24"/>
          <w:szCs w:val="24"/>
          <w:rtl/>
        </w:rPr>
      </w:pPr>
      <w:r>
        <w:rPr>
          <w:rFonts w:ascii="Book Antiqua" w:hAnsi="Book Antiqua" w:cs="David" w:hint="cs"/>
          <w:sz w:val="24"/>
          <w:szCs w:val="24"/>
          <w:rtl/>
        </w:rPr>
        <w:t>3.9.</w:t>
      </w:r>
      <w:r>
        <w:rPr>
          <w:rFonts w:ascii="Book Antiqua" w:hAnsi="Book Antiqua" w:cs="David" w:hint="cs"/>
          <w:sz w:val="24"/>
          <w:szCs w:val="24"/>
          <w:rtl/>
        </w:rPr>
        <w:tab/>
        <w:t xml:space="preserve">מציע אשר מאוגד כחברה נדרש להציג </w:t>
      </w:r>
      <w:r>
        <w:rPr>
          <w:rFonts w:cs="David" w:hint="cs"/>
          <w:sz w:val="24"/>
          <w:szCs w:val="24"/>
          <w:rtl/>
        </w:rPr>
        <w:t xml:space="preserve">אישור על העדר חובות לרשם החברות (להלן: "אישור"). לצורך קבלת האישור, על המציע להציג נסח חברה עדכני של רשם החברות הניתן להפקה דרך אתר האינטרנט של רשם החברות. </w:t>
      </w:r>
    </w:p>
    <w:p w:rsidR="0060236A" w:rsidRDefault="0060236A" w:rsidP="0060236A">
      <w:pPr>
        <w:tabs>
          <w:tab w:val="left" w:pos="-58"/>
        </w:tabs>
        <w:spacing w:after="60" w:line="312" w:lineRule="auto"/>
        <w:ind w:left="720" w:hanging="720"/>
        <w:jc w:val="both"/>
        <w:rPr>
          <w:rFonts w:ascii="Book Antiqua" w:hAnsi="Book Antiqua" w:cs="David"/>
          <w:sz w:val="24"/>
          <w:szCs w:val="24"/>
          <w:rtl/>
        </w:rPr>
      </w:pPr>
      <w:r>
        <w:rPr>
          <w:rFonts w:ascii="Book Antiqua" w:hAnsi="Book Antiqua" w:cs="David" w:hint="cs"/>
          <w:sz w:val="24"/>
          <w:szCs w:val="24"/>
          <w:rtl/>
        </w:rPr>
        <w:tab/>
      </w:r>
      <w:r>
        <w:rPr>
          <w:rFonts w:cs="David" w:hint="cs"/>
          <w:sz w:val="24"/>
          <w:szCs w:val="24"/>
          <w:rtl/>
        </w:rPr>
        <w:t>המזמין יוודא כי באישור לא מצוין כי החברה היא חברה מפרה או כי נשלחה לחברה התראה על היותה חברה מפרה, כאמור בסעיף 362 א' לחוק החברות, התשנ"ט – 1999. ככל שצוין באישור כי החברה הינה חברה מפרה או נשלחה אליה התראה כאמור, תיפסל הצעתו של המציע על הסף.</w:t>
      </w:r>
    </w:p>
    <w:p w:rsidR="0060236A" w:rsidRDefault="0060236A" w:rsidP="0060236A">
      <w:pPr>
        <w:tabs>
          <w:tab w:val="left" w:pos="566"/>
        </w:tabs>
        <w:spacing w:after="60" w:line="312" w:lineRule="auto"/>
        <w:ind w:left="360"/>
        <w:jc w:val="both"/>
        <w:rPr>
          <w:rFonts w:ascii="Book Antiqua" w:hAnsi="Book Antiqua" w:cs="Arial"/>
          <w:rtl/>
        </w:rPr>
      </w:pPr>
    </w:p>
    <w:p w:rsidR="0060236A" w:rsidRDefault="0060236A" w:rsidP="0060236A">
      <w:pPr>
        <w:spacing w:after="60"/>
        <w:ind w:left="360"/>
        <w:rPr>
          <w:rFonts w:ascii="Calibri" w:hAnsi="Calibri"/>
          <w:b/>
          <w:bCs/>
          <w:szCs w:val="36"/>
          <w:u w:val="single"/>
          <w:rtl/>
        </w:rPr>
      </w:pPr>
    </w:p>
    <w:p w:rsidR="0060236A" w:rsidRDefault="0060236A" w:rsidP="0060236A">
      <w:pPr>
        <w:spacing w:after="60" w:line="360" w:lineRule="auto"/>
        <w:ind w:left="360"/>
        <w:rPr>
          <w:rFonts w:cs="David"/>
          <w:sz w:val="24"/>
          <w:szCs w:val="24"/>
          <w:rtl/>
        </w:rPr>
      </w:pPr>
    </w:p>
    <w:p w:rsidR="0060236A" w:rsidRDefault="0060236A" w:rsidP="0060236A">
      <w:pPr>
        <w:spacing w:after="60" w:line="360" w:lineRule="auto"/>
        <w:ind w:left="360"/>
        <w:rPr>
          <w:rFonts w:cs="David"/>
          <w:sz w:val="24"/>
          <w:szCs w:val="24"/>
          <w:rtl/>
        </w:rPr>
      </w:pPr>
    </w:p>
    <w:p w:rsidR="0060236A" w:rsidRDefault="0060236A" w:rsidP="0060236A">
      <w:pPr>
        <w:spacing w:after="60" w:line="360" w:lineRule="auto"/>
        <w:ind w:left="360"/>
        <w:rPr>
          <w:rFonts w:cs="David"/>
          <w:sz w:val="24"/>
          <w:szCs w:val="24"/>
          <w:rtl/>
        </w:rPr>
      </w:pPr>
    </w:p>
    <w:p w:rsidR="0060236A" w:rsidRDefault="0060236A" w:rsidP="0060236A">
      <w:pPr>
        <w:spacing w:after="60" w:line="360" w:lineRule="auto"/>
        <w:ind w:left="360"/>
        <w:rPr>
          <w:rFonts w:cs="David"/>
          <w:sz w:val="24"/>
          <w:szCs w:val="24"/>
          <w:rtl/>
        </w:rPr>
      </w:pPr>
    </w:p>
    <w:p w:rsidR="0060236A" w:rsidRDefault="0060236A" w:rsidP="0060236A">
      <w:pPr>
        <w:spacing w:after="60" w:line="360" w:lineRule="auto"/>
        <w:ind w:left="360"/>
        <w:rPr>
          <w:rFonts w:cs="David"/>
          <w:sz w:val="24"/>
          <w:szCs w:val="24"/>
          <w:rtl/>
        </w:rPr>
      </w:pPr>
    </w:p>
    <w:p w:rsidR="0060236A" w:rsidRDefault="0060236A" w:rsidP="0060236A">
      <w:pPr>
        <w:spacing w:after="60" w:line="360" w:lineRule="auto"/>
        <w:ind w:left="360"/>
        <w:rPr>
          <w:rFonts w:cs="David"/>
          <w:sz w:val="24"/>
          <w:szCs w:val="24"/>
          <w:rtl/>
        </w:rPr>
      </w:pPr>
    </w:p>
    <w:p w:rsidR="0060236A" w:rsidRDefault="0060236A" w:rsidP="0060236A">
      <w:pPr>
        <w:spacing w:after="60" w:line="360" w:lineRule="auto"/>
        <w:ind w:left="360"/>
        <w:rPr>
          <w:rFonts w:cs="David"/>
          <w:sz w:val="24"/>
          <w:szCs w:val="24"/>
          <w:rtl/>
        </w:rPr>
      </w:pPr>
    </w:p>
    <w:p w:rsidR="0060236A" w:rsidRDefault="0060236A" w:rsidP="0060236A">
      <w:pPr>
        <w:spacing w:after="60" w:line="360" w:lineRule="auto"/>
        <w:ind w:left="360"/>
        <w:rPr>
          <w:rFonts w:cs="David"/>
          <w:sz w:val="24"/>
          <w:szCs w:val="24"/>
          <w:rtl/>
        </w:rPr>
      </w:pPr>
    </w:p>
    <w:p w:rsidR="0060236A" w:rsidRDefault="0060236A" w:rsidP="0060236A">
      <w:pPr>
        <w:numPr>
          <w:ilvl w:val="0"/>
          <w:numId w:val="26"/>
        </w:numPr>
        <w:spacing w:after="60" w:line="360" w:lineRule="auto"/>
        <w:rPr>
          <w:rFonts w:cs="David"/>
          <w:b/>
          <w:bCs/>
          <w:sz w:val="28"/>
          <w:szCs w:val="28"/>
          <w:u w:val="single"/>
          <w:rtl/>
        </w:rPr>
      </w:pPr>
      <w:r>
        <w:rPr>
          <w:rFonts w:cs="David" w:hint="cs"/>
          <w:b/>
          <w:bCs/>
          <w:sz w:val="28"/>
          <w:szCs w:val="28"/>
          <w:u w:val="single"/>
          <w:rtl/>
        </w:rPr>
        <w:t>תנאי סף מיוחדים למכרז</w:t>
      </w:r>
    </w:p>
    <w:p w:rsidR="0060236A" w:rsidRDefault="0060236A" w:rsidP="0060236A">
      <w:pPr>
        <w:spacing w:after="60" w:line="360" w:lineRule="auto"/>
        <w:jc w:val="both"/>
        <w:rPr>
          <w:rFonts w:cs="David"/>
          <w:sz w:val="24"/>
          <w:szCs w:val="24"/>
        </w:rPr>
      </w:pPr>
      <w:r>
        <w:rPr>
          <w:rFonts w:cs="David" w:hint="cs"/>
          <w:sz w:val="24"/>
          <w:szCs w:val="24"/>
          <w:rtl/>
        </w:rPr>
        <w:t>בחלק זה מפורטים תנאי הסף המיוחדים להתקשרות נשוא המכרז והם באים להוסיף על תנאי הסף המפורטים בסעיף 3 לעיל למסמכי המכרז.</w:t>
      </w:r>
    </w:p>
    <w:p w:rsidR="0060236A" w:rsidRDefault="0060236A" w:rsidP="0060236A">
      <w:pPr>
        <w:spacing w:before="240" w:after="60" w:line="360" w:lineRule="auto"/>
        <w:jc w:val="both"/>
        <w:rPr>
          <w:rFonts w:cs="David"/>
          <w:sz w:val="24"/>
          <w:szCs w:val="24"/>
          <w:rtl/>
        </w:rPr>
      </w:pPr>
      <w:r>
        <w:rPr>
          <w:rFonts w:cs="David" w:hint="cs"/>
          <w:sz w:val="24"/>
          <w:szCs w:val="24"/>
          <w:rtl/>
        </w:rPr>
        <w:t>אי קיומו של תנאי כלשהו מהתנאים המפורטים להלן או אי המצאת מסמך כלשהו מהמסמכים המפורטים להלן, באופן הנדרש, ייתן למזמין את הזכות להחליט על פסילתה המיידית של ההצעה. מבלי לגרוע מכלליות האמור לעיל, המזמין שומר לעצמו את הזכות, לפי שיקול דעתו הבלעדי, לדרוש מכל אחד מהמציעים, לאחר הגשת ההצעות למכרז, להשלים מידע חסר ו/או המלצות ו/או אישורים דקלרטיביים וזאת, בין היתר, לצורך עמידתו של המציע בתנאי הסף.</w:t>
      </w:r>
    </w:p>
    <w:p w:rsidR="0060236A" w:rsidRDefault="0060236A" w:rsidP="0060236A">
      <w:pPr>
        <w:spacing w:before="240" w:after="60" w:line="360" w:lineRule="auto"/>
        <w:jc w:val="both"/>
        <w:rPr>
          <w:rFonts w:cs="David"/>
          <w:sz w:val="24"/>
          <w:szCs w:val="24"/>
          <w:rtl/>
        </w:rPr>
      </w:pPr>
      <w:r>
        <w:rPr>
          <w:rFonts w:cs="David" w:hint="cs"/>
          <w:sz w:val="24"/>
          <w:szCs w:val="24"/>
          <w:rtl/>
        </w:rPr>
        <w:t>אלא אם נאמר אחרת לגבי מסמך / אישור מסוים ניתן להגיש את המקור של אותו המסמך או העתק נאמן למקור ממנו הנושא אישור של עורך דין על היותו נאמן למקור.</w:t>
      </w:r>
    </w:p>
    <w:p w:rsidR="0060236A" w:rsidRDefault="0060236A" w:rsidP="0060236A">
      <w:pPr>
        <w:numPr>
          <w:ilvl w:val="1"/>
          <w:numId w:val="26"/>
        </w:numPr>
        <w:spacing w:after="60" w:line="360" w:lineRule="auto"/>
        <w:jc w:val="both"/>
        <w:rPr>
          <w:rFonts w:cs="David"/>
          <w:sz w:val="24"/>
          <w:szCs w:val="24"/>
          <w:rtl/>
        </w:rPr>
      </w:pPr>
      <w:r>
        <w:rPr>
          <w:rFonts w:cs="David" w:hint="cs"/>
          <w:sz w:val="24"/>
          <w:szCs w:val="24"/>
          <w:rtl/>
        </w:rPr>
        <w:t xml:space="preserve">המציע הוא </w:t>
      </w:r>
      <w:r>
        <w:rPr>
          <w:rFonts w:cs="David" w:hint="cs"/>
          <w:b/>
          <w:bCs/>
          <w:sz w:val="24"/>
          <w:szCs w:val="24"/>
          <w:rtl/>
        </w:rPr>
        <w:t>משרד עורכי דין, המונה לפחות 4 עורכי דין</w:t>
      </w:r>
      <w:r>
        <w:rPr>
          <w:rFonts w:cs="David" w:hint="cs"/>
          <w:sz w:val="24"/>
          <w:szCs w:val="24"/>
          <w:rtl/>
        </w:rPr>
        <w:t xml:space="preserve"> בעלי רישיון תקף לעריכת דין. </w:t>
      </w:r>
    </w:p>
    <w:p w:rsidR="0060236A" w:rsidRDefault="0060236A" w:rsidP="0060236A">
      <w:pPr>
        <w:numPr>
          <w:ilvl w:val="1"/>
          <w:numId w:val="26"/>
        </w:numPr>
        <w:spacing w:before="240" w:after="60" w:line="360" w:lineRule="auto"/>
        <w:jc w:val="both"/>
        <w:rPr>
          <w:rFonts w:cs="David"/>
          <w:sz w:val="24"/>
          <w:szCs w:val="24"/>
        </w:rPr>
      </w:pPr>
      <w:r>
        <w:rPr>
          <w:rFonts w:cs="David" w:hint="cs"/>
          <w:b/>
          <w:bCs/>
          <w:sz w:val="24"/>
          <w:szCs w:val="24"/>
          <w:rtl/>
        </w:rPr>
        <w:t>ראש הצוות</w:t>
      </w:r>
      <w:r>
        <w:rPr>
          <w:rFonts w:cs="David" w:hint="cs"/>
          <w:sz w:val="24"/>
          <w:szCs w:val="24"/>
          <w:rtl/>
        </w:rPr>
        <w:t xml:space="preserve"> </w:t>
      </w:r>
      <w:r>
        <w:rPr>
          <w:rFonts w:cs="David" w:hint="cs"/>
          <w:b/>
          <w:bCs/>
          <w:sz w:val="24"/>
          <w:szCs w:val="24"/>
          <w:rtl/>
        </w:rPr>
        <w:t>המוצע</w:t>
      </w:r>
      <w:r>
        <w:rPr>
          <w:rFonts w:cs="David" w:hint="cs"/>
          <w:sz w:val="24"/>
          <w:szCs w:val="24"/>
          <w:rtl/>
        </w:rPr>
        <w:t xml:space="preserve">- </w:t>
      </w:r>
    </w:p>
    <w:p w:rsidR="0060236A" w:rsidRDefault="0060236A" w:rsidP="0060236A">
      <w:pPr>
        <w:spacing w:after="60" w:line="360" w:lineRule="auto"/>
        <w:ind w:left="792"/>
        <w:jc w:val="both"/>
        <w:rPr>
          <w:rFonts w:cs="David"/>
          <w:sz w:val="24"/>
          <w:szCs w:val="24"/>
        </w:rPr>
      </w:pPr>
      <w:r>
        <w:rPr>
          <w:rFonts w:cs="David" w:hint="cs"/>
          <w:sz w:val="24"/>
          <w:szCs w:val="24"/>
          <w:rtl/>
        </w:rPr>
        <w:t>אחד השותפים/הבעלים במציע הוא בעל ניסיון מקצועי בעריכת דין</w:t>
      </w:r>
      <w:r>
        <w:rPr>
          <w:rFonts w:cs="David" w:hint="cs"/>
          <w:b/>
          <w:bCs/>
          <w:sz w:val="24"/>
          <w:szCs w:val="24"/>
          <w:rtl/>
        </w:rPr>
        <w:t xml:space="preserve">, </w:t>
      </w:r>
      <w:r>
        <w:rPr>
          <w:rFonts w:cs="David" w:hint="cs"/>
          <w:sz w:val="24"/>
          <w:szCs w:val="24"/>
          <w:rtl/>
        </w:rPr>
        <w:t>בין היתר, בניהול הליכים משפטיים ובייצוג בתחום הנזיקין/ מיסים/ תחומים כלכליים במסגרת בתי המשפט או וועדות ערר, (להלן: "</w:t>
      </w:r>
      <w:r>
        <w:rPr>
          <w:rFonts w:cs="David" w:hint="cs"/>
          <w:b/>
          <w:bCs/>
          <w:sz w:val="24"/>
          <w:szCs w:val="24"/>
          <w:rtl/>
        </w:rPr>
        <w:t>התחום</w:t>
      </w:r>
      <w:r>
        <w:rPr>
          <w:rFonts w:cs="David" w:hint="cs"/>
          <w:sz w:val="24"/>
          <w:szCs w:val="24"/>
          <w:rtl/>
        </w:rPr>
        <w:t xml:space="preserve"> </w:t>
      </w:r>
      <w:r>
        <w:rPr>
          <w:rFonts w:cs="David" w:hint="cs"/>
          <w:b/>
          <w:bCs/>
          <w:sz w:val="24"/>
          <w:szCs w:val="24"/>
          <w:rtl/>
        </w:rPr>
        <w:t>המבוקש</w:t>
      </w:r>
      <w:r>
        <w:rPr>
          <w:rFonts w:cs="David" w:hint="cs"/>
          <w:sz w:val="24"/>
          <w:szCs w:val="24"/>
          <w:rtl/>
        </w:rPr>
        <w:t>"), של חמש (5) שנים לפחות אשר נצברו בעד שבע (7) השנים שקמו למועד האחרון להגשת הצעות במכרז זה (להלן: "</w:t>
      </w:r>
      <w:r>
        <w:rPr>
          <w:rFonts w:cs="David" w:hint="cs"/>
          <w:b/>
          <w:bCs/>
          <w:sz w:val="24"/>
          <w:szCs w:val="24"/>
          <w:rtl/>
        </w:rPr>
        <w:t>ראש הצוות</w:t>
      </w:r>
      <w:r>
        <w:rPr>
          <w:rFonts w:cs="David" w:hint="cs"/>
          <w:sz w:val="24"/>
          <w:szCs w:val="24"/>
          <w:rtl/>
        </w:rPr>
        <w:t>").</w:t>
      </w:r>
    </w:p>
    <w:p w:rsidR="0060236A" w:rsidRDefault="0060236A" w:rsidP="0060236A">
      <w:pPr>
        <w:spacing w:after="60" w:line="360" w:lineRule="auto"/>
        <w:ind w:left="792"/>
        <w:jc w:val="both"/>
        <w:rPr>
          <w:rFonts w:cs="David"/>
          <w:sz w:val="24"/>
          <w:szCs w:val="24"/>
        </w:rPr>
      </w:pPr>
      <w:r>
        <w:rPr>
          <w:rFonts w:cs="David" w:hint="cs"/>
          <w:sz w:val="24"/>
          <w:szCs w:val="24"/>
          <w:rtl/>
        </w:rPr>
        <w:t>ההחלטה האם הניסיון עליו הצביע המציע הינו ניסיון מספק בתחום המבוקש הינו בשיקול דעתו הבלעדי של המזמין.</w:t>
      </w:r>
    </w:p>
    <w:p w:rsidR="0060236A" w:rsidRDefault="0060236A" w:rsidP="0060236A">
      <w:pPr>
        <w:spacing w:after="60" w:line="360" w:lineRule="auto"/>
        <w:ind w:left="792"/>
        <w:jc w:val="both"/>
        <w:rPr>
          <w:rFonts w:cs="David"/>
          <w:sz w:val="24"/>
          <w:szCs w:val="24"/>
        </w:rPr>
      </w:pPr>
      <w:r>
        <w:rPr>
          <w:rFonts w:cs="David" w:hint="cs"/>
          <w:sz w:val="24"/>
          <w:szCs w:val="24"/>
          <w:rtl/>
        </w:rPr>
        <w:t xml:space="preserve">יובהר בזאת כי ראש הצוות המוצע (אשר בו התקיים תנאי סף זה), יספק וירכז את השירותים נשוא המכרז על ידי המציע במהלך תקופת ההתקשרות (ככל שהצעת המציע תוכרז כזוכה). </w:t>
      </w:r>
    </w:p>
    <w:p w:rsidR="0060236A" w:rsidRDefault="0060236A" w:rsidP="0060236A">
      <w:pPr>
        <w:numPr>
          <w:ilvl w:val="1"/>
          <w:numId w:val="26"/>
        </w:numPr>
        <w:spacing w:before="240" w:after="60" w:line="360" w:lineRule="auto"/>
        <w:jc w:val="both"/>
        <w:rPr>
          <w:rFonts w:cs="David"/>
          <w:sz w:val="24"/>
          <w:szCs w:val="24"/>
        </w:rPr>
      </w:pPr>
      <w:r>
        <w:rPr>
          <w:rFonts w:cs="David" w:hint="cs"/>
          <w:b/>
          <w:bCs/>
          <w:sz w:val="24"/>
          <w:szCs w:val="24"/>
          <w:rtl/>
        </w:rPr>
        <w:t>עובדי הצוות</w:t>
      </w:r>
      <w:r>
        <w:rPr>
          <w:rFonts w:cs="David" w:hint="cs"/>
          <w:sz w:val="24"/>
          <w:szCs w:val="24"/>
          <w:rtl/>
        </w:rPr>
        <w:t xml:space="preserve"> - </w:t>
      </w:r>
    </w:p>
    <w:p w:rsidR="0060236A" w:rsidRDefault="0060236A" w:rsidP="0060236A">
      <w:pPr>
        <w:spacing w:after="60" w:line="360" w:lineRule="auto"/>
        <w:ind w:left="792"/>
        <w:jc w:val="both"/>
        <w:rPr>
          <w:rFonts w:cs="David"/>
          <w:sz w:val="24"/>
          <w:szCs w:val="24"/>
        </w:rPr>
      </w:pPr>
      <w:r>
        <w:rPr>
          <w:rFonts w:cs="David" w:hint="cs"/>
          <w:sz w:val="24"/>
          <w:szCs w:val="24"/>
          <w:rtl/>
        </w:rPr>
        <w:t>ככל שבדעת המציע לספק את השירותים למזמין באמצעות עורכי דין שכירים במשרדו (</w:t>
      </w:r>
      <w:r>
        <w:rPr>
          <w:rFonts w:cs="David" w:hint="cs"/>
          <w:sz w:val="24"/>
          <w:szCs w:val="24"/>
          <w:u w:val="single"/>
          <w:rtl/>
        </w:rPr>
        <w:t>בנוסף</w:t>
      </w:r>
      <w:r>
        <w:rPr>
          <w:rFonts w:cs="David" w:hint="cs"/>
          <w:sz w:val="24"/>
          <w:szCs w:val="24"/>
          <w:rtl/>
        </w:rPr>
        <w:t xml:space="preserve"> לראש הצוות), על עוה"ד כאמור להיות בעלי ניסיון בייצוג בתחום המבוקש של שנתיים לפחות, אשר נצברו בעד ארבע (4) השנים שקדמו למועד האחרון להגשת הצעות במכרז זה (להלן: "</w:t>
      </w:r>
      <w:r>
        <w:rPr>
          <w:rFonts w:cs="David" w:hint="cs"/>
          <w:b/>
          <w:bCs/>
          <w:sz w:val="24"/>
          <w:szCs w:val="24"/>
          <w:rtl/>
        </w:rPr>
        <w:t>עובדי הצוות</w:t>
      </w:r>
      <w:r>
        <w:rPr>
          <w:rFonts w:cs="David" w:hint="cs"/>
          <w:sz w:val="24"/>
          <w:szCs w:val="24"/>
          <w:rtl/>
        </w:rPr>
        <w:t>").</w:t>
      </w:r>
    </w:p>
    <w:p w:rsidR="0060236A" w:rsidRDefault="0060236A" w:rsidP="0060236A">
      <w:pPr>
        <w:spacing w:after="60" w:line="360" w:lineRule="auto"/>
        <w:ind w:left="792"/>
        <w:jc w:val="both"/>
        <w:rPr>
          <w:rFonts w:cs="David"/>
          <w:sz w:val="24"/>
          <w:szCs w:val="24"/>
          <w:rtl/>
        </w:rPr>
      </w:pPr>
      <w:r>
        <w:rPr>
          <w:rFonts w:cs="David" w:hint="cs"/>
          <w:sz w:val="24"/>
          <w:szCs w:val="24"/>
          <w:rtl/>
        </w:rPr>
        <w:t xml:space="preserve">ההחלטה האם הניסיון עליו הצביע המציע הינו ניסיון מספק בתחום המבוקש הינו בשיקול דעתו הבלעדי של המזמין. </w:t>
      </w:r>
    </w:p>
    <w:p w:rsidR="0060236A" w:rsidRDefault="0060236A" w:rsidP="0060236A">
      <w:pPr>
        <w:spacing w:after="60" w:line="312" w:lineRule="auto"/>
        <w:ind w:left="792"/>
        <w:jc w:val="both"/>
        <w:rPr>
          <w:rFonts w:cs="David"/>
          <w:sz w:val="24"/>
          <w:szCs w:val="24"/>
        </w:rPr>
      </w:pPr>
      <w:r>
        <w:rPr>
          <w:rFonts w:cs="David" w:hint="cs"/>
          <w:sz w:val="24"/>
          <w:szCs w:val="24"/>
          <w:rtl/>
        </w:rPr>
        <w:t xml:space="preserve">בהצעתו, על המציע לציין את שמותיהם של אותם עורכי דין ולפרט את ניסיונם כאמור.  </w:t>
      </w:r>
    </w:p>
    <w:p w:rsidR="0060236A" w:rsidRDefault="0060236A" w:rsidP="0060236A">
      <w:pPr>
        <w:spacing w:after="60" w:line="312" w:lineRule="auto"/>
        <w:ind w:left="792"/>
        <w:jc w:val="both"/>
        <w:rPr>
          <w:rFonts w:cs="David"/>
          <w:sz w:val="24"/>
          <w:szCs w:val="24"/>
          <w:rtl/>
        </w:rPr>
      </w:pPr>
      <w:r>
        <w:rPr>
          <w:rFonts w:cs="David" w:hint="cs"/>
          <w:sz w:val="24"/>
          <w:szCs w:val="24"/>
          <w:rtl/>
        </w:rPr>
        <w:lastRenderedPageBreak/>
        <w:t xml:space="preserve">ככל שהצעתו של המציע תוכרז כזוכה במכרז, המציע יהיה רשאי להעסיק לצורך מתן השירותים רק את עובדי הצוות אשר שמותיהם נכללו בהצעתו ואשר עמדו בתנאי הסף שלהלן. </w:t>
      </w:r>
    </w:p>
    <w:p w:rsidR="0060236A" w:rsidRDefault="0060236A" w:rsidP="0060236A">
      <w:pPr>
        <w:numPr>
          <w:ilvl w:val="1"/>
          <w:numId w:val="26"/>
        </w:numPr>
        <w:spacing w:before="240" w:after="60" w:line="360" w:lineRule="auto"/>
        <w:jc w:val="both"/>
        <w:rPr>
          <w:rFonts w:cs="David"/>
          <w:sz w:val="24"/>
          <w:szCs w:val="24"/>
          <w:rtl/>
        </w:rPr>
      </w:pPr>
      <w:r>
        <w:rPr>
          <w:rFonts w:cs="David" w:hint="cs"/>
          <w:sz w:val="24"/>
          <w:szCs w:val="24"/>
          <w:rtl/>
        </w:rPr>
        <w:t>המציע יצרף להצעתו כל אחד מהמסמכים הבאים:</w:t>
      </w:r>
    </w:p>
    <w:p w:rsidR="0060236A" w:rsidRDefault="0060236A" w:rsidP="0060236A">
      <w:pPr>
        <w:numPr>
          <w:ilvl w:val="2"/>
          <w:numId w:val="26"/>
        </w:numPr>
        <w:tabs>
          <w:tab w:val="clear" w:pos="1287"/>
          <w:tab w:val="num" w:pos="1501"/>
        </w:tabs>
        <w:spacing w:after="60" w:line="360" w:lineRule="auto"/>
        <w:ind w:left="1501" w:hanging="708"/>
        <w:jc w:val="both"/>
        <w:rPr>
          <w:rFonts w:cs="David"/>
          <w:sz w:val="24"/>
          <w:szCs w:val="24"/>
        </w:rPr>
      </w:pPr>
      <w:r>
        <w:rPr>
          <w:rFonts w:cs="David" w:hint="cs"/>
          <w:sz w:val="24"/>
          <w:szCs w:val="24"/>
          <w:rtl/>
        </w:rPr>
        <w:t xml:space="preserve">שמות של </w:t>
      </w:r>
      <w:r>
        <w:rPr>
          <w:rFonts w:cs="David" w:hint="cs"/>
          <w:b/>
          <w:bCs/>
          <w:sz w:val="24"/>
          <w:szCs w:val="24"/>
          <w:rtl/>
        </w:rPr>
        <w:t>עד שלושה אנשי קשר מבין לקוחות המשרד</w:t>
      </w:r>
      <w:r>
        <w:rPr>
          <w:rFonts w:cs="David" w:hint="cs"/>
          <w:sz w:val="24"/>
          <w:szCs w:val="24"/>
          <w:rtl/>
        </w:rPr>
        <w:t xml:space="preserve"> להם ניתנו בשלוש (3) השנים האחרונות שירותים משפטיים בתחום המבוקש במסגרת וועדות ערר ו/או בית המשפט. </w:t>
      </w:r>
    </w:p>
    <w:p w:rsidR="0060236A" w:rsidRDefault="0060236A" w:rsidP="0060236A">
      <w:pPr>
        <w:spacing w:after="60" w:line="360" w:lineRule="auto"/>
        <w:ind w:left="1501"/>
        <w:jc w:val="both"/>
        <w:rPr>
          <w:rFonts w:cs="David"/>
          <w:sz w:val="24"/>
          <w:szCs w:val="24"/>
        </w:rPr>
      </w:pPr>
      <w:r>
        <w:rPr>
          <w:rFonts w:cs="David" w:hint="cs"/>
          <w:sz w:val="24"/>
          <w:szCs w:val="24"/>
          <w:rtl/>
        </w:rPr>
        <w:t xml:space="preserve">המזמין יהיה רשאי בהתאם לשיקול דעתו לפנות אל חלק או לכל אנשי הקשר על מנת לקבל חוות דעת על המציע ועובדיו.  </w:t>
      </w:r>
    </w:p>
    <w:p w:rsidR="0060236A" w:rsidRDefault="0060236A" w:rsidP="0060236A">
      <w:pPr>
        <w:numPr>
          <w:ilvl w:val="2"/>
          <w:numId w:val="26"/>
        </w:numPr>
        <w:tabs>
          <w:tab w:val="clear" w:pos="1287"/>
          <w:tab w:val="num" w:pos="1501"/>
        </w:tabs>
        <w:spacing w:after="60" w:line="360" w:lineRule="auto"/>
        <w:ind w:left="1501" w:hanging="708"/>
        <w:jc w:val="both"/>
        <w:rPr>
          <w:rFonts w:cs="David"/>
          <w:sz w:val="24"/>
          <w:szCs w:val="24"/>
        </w:rPr>
      </w:pPr>
      <w:r>
        <w:rPr>
          <w:rFonts w:cs="David" w:hint="cs"/>
          <w:b/>
          <w:bCs/>
          <w:sz w:val="24"/>
          <w:szCs w:val="24"/>
          <w:rtl/>
        </w:rPr>
        <w:t>התחייבות המציע</w:t>
      </w:r>
      <w:r>
        <w:rPr>
          <w:rFonts w:cs="David" w:hint="cs"/>
          <w:sz w:val="24"/>
          <w:szCs w:val="24"/>
          <w:rtl/>
        </w:rPr>
        <w:t xml:space="preserve"> לפיה במידה והצעתו תוכרז כהצעה זוכה במכרז, המציע ו/או כל אחד מעוה"ד השותפים והשכירים במשרדו, לא יטפלו בתיקים נגד רשות המיסים בישראל, ולא ייקחו על עצמם במשך כל תקופת ההסכם ותקופות הארכת ההסכם, לפי העניין, לייצג בהליכים כלשהם נגד רשות המסים ובכלל זה בייצוג מחוץ לכותלי בית המשפט. </w:t>
      </w:r>
    </w:p>
    <w:p w:rsidR="0060236A" w:rsidRDefault="0060236A" w:rsidP="0060236A">
      <w:pPr>
        <w:spacing w:after="60" w:line="360" w:lineRule="auto"/>
        <w:ind w:left="1501"/>
        <w:jc w:val="both"/>
        <w:rPr>
          <w:rFonts w:ascii="Arial" w:hAnsi="Arial" w:cs="Arial"/>
        </w:rPr>
      </w:pPr>
      <w:r>
        <w:rPr>
          <w:rFonts w:cs="David" w:hint="cs"/>
          <w:sz w:val="24"/>
          <w:szCs w:val="24"/>
          <w:rtl/>
        </w:rPr>
        <w:t xml:space="preserve">ככל שהיו בטיפול המציע ו/או כל אחד מעוה"ד השותפים והשכירים במשרדו, תיקים נגד רשות המיסים לפני בחירת המציע כזוכה במכרז זה, יעשה המציע את כל הפעולות הדרושות על מנת להשתחרר מייצוג נגד רשות המיסים.   </w:t>
      </w:r>
    </w:p>
    <w:p w:rsidR="0060236A" w:rsidRDefault="0060236A" w:rsidP="0060236A">
      <w:pPr>
        <w:spacing w:after="60" w:line="360" w:lineRule="auto"/>
        <w:ind w:left="1501"/>
        <w:jc w:val="both"/>
        <w:rPr>
          <w:rFonts w:ascii="Arial" w:hAnsi="Arial" w:cs="David"/>
          <w:sz w:val="24"/>
          <w:szCs w:val="24"/>
          <w:rtl/>
        </w:rPr>
      </w:pPr>
      <w:r>
        <w:rPr>
          <w:rFonts w:ascii="Arial" w:hAnsi="Arial" w:cs="David" w:hint="cs"/>
          <w:sz w:val="24"/>
          <w:szCs w:val="24"/>
          <w:rtl/>
        </w:rPr>
        <w:t xml:space="preserve">לעניין זה יובהר: </w:t>
      </w:r>
    </w:p>
    <w:p w:rsidR="0060236A" w:rsidRDefault="0060236A" w:rsidP="0060236A">
      <w:pPr>
        <w:numPr>
          <w:ilvl w:val="0"/>
          <w:numId w:val="29"/>
        </w:numPr>
        <w:spacing w:after="0" w:line="360" w:lineRule="auto"/>
        <w:jc w:val="both"/>
        <w:rPr>
          <w:rFonts w:ascii="Arial" w:hAnsi="Arial" w:cs="David"/>
          <w:sz w:val="24"/>
          <w:szCs w:val="24"/>
          <w:rtl/>
        </w:rPr>
      </w:pPr>
      <w:r>
        <w:rPr>
          <w:rFonts w:ascii="Arial" w:hAnsi="Arial" w:cs="David" w:hint="cs"/>
          <w:sz w:val="24"/>
          <w:szCs w:val="24"/>
          <w:rtl/>
        </w:rPr>
        <w:t xml:space="preserve">כל הליך משפטי שינהל המציע (ככל שהצעתו תוכרז כזוכה) אל מול רשות המסים מתוקף סמכותו כבעל תפקיד מטעם בית משפט או הוצאה לפועל (כגון: כונס נכסים, נאמן, מפרק), ובאישור בית המשפט או רשם ההוצאה לפועל, לא יהווה ניגוד עניינים לצורך מכרז זה. </w:t>
      </w:r>
    </w:p>
    <w:p w:rsidR="0060236A" w:rsidRDefault="0060236A" w:rsidP="0060236A">
      <w:pPr>
        <w:numPr>
          <w:ilvl w:val="0"/>
          <w:numId w:val="29"/>
        </w:numPr>
        <w:spacing w:after="0" w:line="360" w:lineRule="auto"/>
        <w:jc w:val="both"/>
        <w:rPr>
          <w:rFonts w:ascii="Arial" w:hAnsi="Arial" w:cs="David"/>
          <w:sz w:val="24"/>
          <w:szCs w:val="24"/>
        </w:rPr>
      </w:pPr>
      <w:r>
        <w:rPr>
          <w:rFonts w:ascii="Arial" w:hAnsi="Arial" w:cs="David" w:hint="cs"/>
          <w:sz w:val="24"/>
          <w:szCs w:val="24"/>
          <w:rtl/>
        </w:rPr>
        <w:t>הגשת דיווחים על פי חוק (לרבות על פי חוק מיסוי מקרקעין (שבח ורכישה), התשכ"ג – 1963) על ידי המציע (ככל שהצעתו תוכרז כזוכה) לרשות המסים, לא תהווה ניגוד עניינים, במסגרת טיפולו בכלל התיקים המטופלים במשרדו.</w:t>
      </w:r>
    </w:p>
    <w:p w:rsidR="0060236A" w:rsidRDefault="0060236A" w:rsidP="0060236A">
      <w:pPr>
        <w:numPr>
          <w:ilvl w:val="2"/>
          <w:numId w:val="26"/>
        </w:numPr>
        <w:tabs>
          <w:tab w:val="clear" w:pos="1287"/>
          <w:tab w:val="num" w:pos="1501"/>
        </w:tabs>
        <w:spacing w:before="240" w:after="60" w:line="360" w:lineRule="auto"/>
        <w:ind w:left="1501" w:hanging="708"/>
        <w:jc w:val="both"/>
        <w:rPr>
          <w:rFonts w:ascii="Calibri" w:hAnsi="Calibri" w:cs="David"/>
          <w:sz w:val="24"/>
          <w:szCs w:val="24"/>
        </w:rPr>
      </w:pPr>
      <w:r>
        <w:rPr>
          <w:rFonts w:cs="David" w:hint="cs"/>
          <w:b/>
          <w:bCs/>
          <w:sz w:val="24"/>
          <w:szCs w:val="24"/>
          <w:rtl/>
        </w:rPr>
        <w:t>תעודת חבר בלשכת עורכי הדין</w:t>
      </w:r>
      <w:r>
        <w:rPr>
          <w:rFonts w:cs="David" w:hint="cs"/>
          <w:sz w:val="24"/>
          <w:szCs w:val="24"/>
          <w:rtl/>
        </w:rPr>
        <w:t xml:space="preserve"> תקפה לשנת 2014 של כל אחד מעורכי הדין השותפים במציע ועורכי הדין המועסקים במשרד המציע.</w:t>
      </w:r>
    </w:p>
    <w:p w:rsidR="0060236A" w:rsidRDefault="0060236A" w:rsidP="0060236A">
      <w:pPr>
        <w:numPr>
          <w:ilvl w:val="1"/>
          <w:numId w:val="26"/>
        </w:numPr>
        <w:spacing w:before="240" w:after="60" w:line="360" w:lineRule="auto"/>
        <w:jc w:val="both"/>
        <w:rPr>
          <w:rFonts w:cs="David"/>
          <w:sz w:val="24"/>
          <w:szCs w:val="24"/>
        </w:rPr>
      </w:pPr>
      <w:r>
        <w:rPr>
          <w:rFonts w:cs="David" w:hint="cs"/>
          <w:sz w:val="24"/>
          <w:szCs w:val="24"/>
          <w:rtl/>
        </w:rPr>
        <w:t>המציע יצרף להצעתו על גבי מדיה מגנטית (</w:t>
      </w:r>
      <w:r>
        <w:rPr>
          <w:rFonts w:cs="David"/>
          <w:sz w:val="24"/>
          <w:szCs w:val="24"/>
        </w:rPr>
        <w:t>CD</w:t>
      </w:r>
      <w:r>
        <w:rPr>
          <w:rFonts w:cs="David" w:hint="cs"/>
          <w:sz w:val="24"/>
          <w:szCs w:val="24"/>
          <w:rtl/>
        </w:rPr>
        <w:t>, כונן נייד) בצירוף שער ותוכן עניינים את המסמכים הבאים:</w:t>
      </w:r>
    </w:p>
    <w:p w:rsidR="0060236A" w:rsidRDefault="0060236A" w:rsidP="0060236A">
      <w:pPr>
        <w:numPr>
          <w:ilvl w:val="2"/>
          <w:numId w:val="26"/>
        </w:numPr>
        <w:tabs>
          <w:tab w:val="clear" w:pos="1287"/>
          <w:tab w:val="num" w:pos="1501"/>
        </w:tabs>
        <w:spacing w:after="60" w:line="360" w:lineRule="auto"/>
        <w:ind w:left="1501" w:hanging="708"/>
        <w:jc w:val="both"/>
        <w:rPr>
          <w:rFonts w:cs="David"/>
          <w:sz w:val="24"/>
          <w:szCs w:val="24"/>
        </w:rPr>
      </w:pPr>
      <w:r>
        <w:rPr>
          <w:rFonts w:cs="David" w:hint="cs"/>
          <w:b/>
          <w:bCs/>
          <w:sz w:val="24"/>
          <w:szCs w:val="24"/>
          <w:rtl/>
        </w:rPr>
        <w:t>דוגמאות של עד שלושה (3) כתבי בי דין</w:t>
      </w:r>
      <w:r>
        <w:rPr>
          <w:rFonts w:cs="David" w:hint="cs"/>
          <w:sz w:val="24"/>
          <w:szCs w:val="24"/>
          <w:rtl/>
        </w:rPr>
        <w:t xml:space="preserve"> סרוקים שונים מתיקים שונים, שהוכנו והוגשו על ידי ראש הצוות ו/או עובדי הצוות, המועסקים במשרד המציע, בתחום המבוקש. המציע רשאי למחוק פרטים מזהים של בעלי הדין בהליך.</w:t>
      </w:r>
    </w:p>
    <w:p w:rsidR="0060236A" w:rsidRDefault="0060236A" w:rsidP="0060236A">
      <w:pPr>
        <w:numPr>
          <w:ilvl w:val="2"/>
          <w:numId w:val="26"/>
        </w:numPr>
        <w:tabs>
          <w:tab w:val="clear" w:pos="1287"/>
          <w:tab w:val="num" w:pos="1501"/>
        </w:tabs>
        <w:spacing w:after="60" w:line="360" w:lineRule="auto"/>
        <w:ind w:left="1501" w:hanging="708"/>
        <w:jc w:val="both"/>
        <w:rPr>
          <w:rFonts w:cs="David"/>
          <w:sz w:val="24"/>
          <w:szCs w:val="24"/>
        </w:rPr>
      </w:pPr>
      <w:r>
        <w:rPr>
          <w:rFonts w:cs="David" w:hint="cs"/>
          <w:b/>
          <w:bCs/>
          <w:sz w:val="24"/>
          <w:szCs w:val="24"/>
          <w:rtl/>
        </w:rPr>
        <w:t>דוגמאות של עד שלושה (3) פסקי דין</w:t>
      </w:r>
      <w:r>
        <w:rPr>
          <w:rFonts w:cs="David" w:hint="cs"/>
          <w:sz w:val="24"/>
          <w:szCs w:val="24"/>
          <w:rtl/>
        </w:rPr>
        <w:t xml:space="preserve"> סרוקים בתיקים שונים בתחום המבוקש שניתנו בהליכים בהם ייצג משרד המציע ו/או ראש הצוות ו/או עובדי הצוות.</w:t>
      </w:r>
    </w:p>
    <w:p w:rsidR="0060236A" w:rsidRDefault="0060236A" w:rsidP="0060236A">
      <w:pPr>
        <w:numPr>
          <w:ilvl w:val="2"/>
          <w:numId w:val="26"/>
        </w:numPr>
        <w:tabs>
          <w:tab w:val="clear" w:pos="1287"/>
          <w:tab w:val="num" w:pos="1501"/>
        </w:tabs>
        <w:spacing w:after="60" w:line="360" w:lineRule="auto"/>
        <w:ind w:left="1501" w:hanging="708"/>
        <w:jc w:val="both"/>
        <w:rPr>
          <w:rFonts w:cs="David"/>
          <w:sz w:val="24"/>
          <w:szCs w:val="24"/>
        </w:rPr>
      </w:pPr>
      <w:r>
        <w:rPr>
          <w:rFonts w:cs="David" w:hint="cs"/>
          <w:b/>
          <w:bCs/>
          <w:sz w:val="24"/>
          <w:szCs w:val="24"/>
          <w:rtl/>
        </w:rPr>
        <w:lastRenderedPageBreak/>
        <w:t>קורות חיים</w:t>
      </w:r>
      <w:r>
        <w:rPr>
          <w:rFonts w:cs="David" w:hint="cs"/>
          <w:sz w:val="24"/>
          <w:szCs w:val="24"/>
          <w:rtl/>
        </w:rPr>
        <w:t xml:space="preserve"> של עורכי הדין השותפים ו/או הבעלים במשרד המציע (לרבות ראש הצוות) וכן קורות חיים של עובדי הצוות ופירוט ניסיונו של כל אחד מהם בתחום המבוקש. </w:t>
      </w:r>
    </w:p>
    <w:p w:rsidR="0060236A" w:rsidRDefault="0060236A" w:rsidP="0060236A">
      <w:pPr>
        <w:numPr>
          <w:ilvl w:val="1"/>
          <w:numId w:val="26"/>
        </w:numPr>
        <w:spacing w:before="240" w:after="60" w:line="360" w:lineRule="auto"/>
        <w:jc w:val="both"/>
        <w:rPr>
          <w:rFonts w:cs="David"/>
          <w:sz w:val="24"/>
          <w:szCs w:val="24"/>
        </w:rPr>
      </w:pPr>
      <w:r>
        <w:rPr>
          <w:rFonts w:cs="David" w:hint="cs"/>
          <w:sz w:val="24"/>
          <w:szCs w:val="24"/>
          <w:rtl/>
        </w:rPr>
        <w:t xml:space="preserve">על המציע לצרף להצעתו </w:t>
      </w:r>
      <w:r>
        <w:rPr>
          <w:rFonts w:cs="David" w:hint="cs"/>
          <w:b/>
          <w:bCs/>
          <w:sz w:val="24"/>
          <w:szCs w:val="24"/>
          <w:rtl/>
        </w:rPr>
        <w:t>תצהיר חתום</w:t>
      </w:r>
      <w:r>
        <w:rPr>
          <w:rFonts w:cs="David" w:hint="cs"/>
          <w:sz w:val="24"/>
          <w:szCs w:val="24"/>
          <w:rtl/>
        </w:rPr>
        <w:t xml:space="preserve"> ומאומת בפני עוה"ד לפיו כל אחד מעוה"ד השותפים במשרד (לרבות ראש הצוות) וכל עובדי הצוות, לא הורשע  ב- 5 השנים שקדמו למועד הגשת הצעתו למכרז בגין עבירה על חוק מן החוקים עליהם מופקדת רשות המיסים בישראל ו/או בדין משמעתי.</w:t>
      </w:r>
    </w:p>
    <w:p w:rsidR="0060236A" w:rsidRDefault="0060236A" w:rsidP="0060236A">
      <w:pPr>
        <w:spacing w:after="60" w:line="360" w:lineRule="auto"/>
        <w:ind w:left="792" w:right="-720"/>
        <w:rPr>
          <w:rFonts w:cs="David"/>
          <w:sz w:val="24"/>
          <w:szCs w:val="24"/>
        </w:rPr>
      </w:pPr>
    </w:p>
    <w:p w:rsidR="0060236A" w:rsidRDefault="0060236A" w:rsidP="0060236A">
      <w:pPr>
        <w:spacing w:after="60" w:line="360" w:lineRule="auto"/>
        <w:ind w:left="792" w:right="-720"/>
        <w:rPr>
          <w:rFonts w:cs="David"/>
          <w:sz w:val="24"/>
          <w:szCs w:val="24"/>
          <w:rtl/>
        </w:rPr>
      </w:pPr>
    </w:p>
    <w:p w:rsidR="0060236A" w:rsidRDefault="0060236A" w:rsidP="0060236A">
      <w:pPr>
        <w:spacing w:after="60" w:line="360" w:lineRule="auto"/>
        <w:ind w:left="792" w:right="-720"/>
        <w:rPr>
          <w:rFonts w:cs="David"/>
          <w:sz w:val="24"/>
          <w:szCs w:val="24"/>
          <w:rtl/>
        </w:rPr>
      </w:pPr>
      <w:r>
        <w:rPr>
          <w:rFonts w:cs="David" w:hint="cs"/>
          <w:sz w:val="24"/>
          <w:szCs w:val="24"/>
          <w:rtl/>
        </w:rPr>
        <w:br w:type="page"/>
      </w:r>
    </w:p>
    <w:p w:rsidR="0060236A" w:rsidRDefault="0060236A" w:rsidP="0060236A">
      <w:pPr>
        <w:numPr>
          <w:ilvl w:val="0"/>
          <w:numId w:val="26"/>
        </w:numPr>
        <w:spacing w:after="60" w:line="360" w:lineRule="auto"/>
        <w:rPr>
          <w:rFonts w:cs="David"/>
          <w:b/>
          <w:bCs/>
          <w:sz w:val="28"/>
          <w:szCs w:val="28"/>
          <w:u w:val="single"/>
          <w:rtl/>
        </w:rPr>
      </w:pPr>
      <w:r>
        <w:rPr>
          <w:rFonts w:cs="David" w:hint="cs"/>
          <w:b/>
          <w:bCs/>
          <w:sz w:val="28"/>
          <w:szCs w:val="28"/>
          <w:u w:val="single"/>
          <w:rtl/>
        </w:rPr>
        <w:lastRenderedPageBreak/>
        <w:t>תנאים כלליים</w:t>
      </w:r>
    </w:p>
    <w:p w:rsidR="0060236A" w:rsidRDefault="0060236A" w:rsidP="0060236A">
      <w:pPr>
        <w:numPr>
          <w:ilvl w:val="1"/>
          <w:numId w:val="26"/>
        </w:numPr>
        <w:spacing w:after="60" w:line="360" w:lineRule="auto"/>
        <w:jc w:val="both"/>
        <w:rPr>
          <w:rFonts w:cs="David"/>
          <w:b/>
          <w:bCs/>
          <w:sz w:val="24"/>
          <w:szCs w:val="24"/>
          <w:u w:val="single"/>
        </w:rPr>
      </w:pPr>
      <w:r>
        <w:rPr>
          <w:rFonts w:cs="David" w:hint="cs"/>
          <w:b/>
          <w:bCs/>
          <w:sz w:val="24"/>
          <w:szCs w:val="24"/>
          <w:u w:val="single"/>
          <w:rtl/>
        </w:rPr>
        <w:t>הוראות כלליות</w:t>
      </w:r>
    </w:p>
    <w:p w:rsidR="0060236A" w:rsidRDefault="0060236A" w:rsidP="0060236A">
      <w:pPr>
        <w:numPr>
          <w:ilvl w:val="2"/>
          <w:numId w:val="26"/>
        </w:numPr>
        <w:tabs>
          <w:tab w:val="num" w:pos="1076"/>
        </w:tabs>
        <w:spacing w:after="60" w:line="312" w:lineRule="auto"/>
        <w:ind w:left="1076" w:hanging="709"/>
        <w:jc w:val="both"/>
        <w:rPr>
          <w:rFonts w:cs="David"/>
          <w:sz w:val="24"/>
          <w:szCs w:val="24"/>
        </w:rPr>
      </w:pPr>
      <w:r>
        <w:rPr>
          <w:rFonts w:cs="David" w:hint="cs"/>
          <w:sz w:val="24"/>
          <w:szCs w:val="24"/>
          <w:rtl/>
        </w:rPr>
        <w:t>קרן פיצויים ברשות המסים בישראל, אחראית על פי חוק מס רכוש וקרן פיצויים, תשכ"א - 1961 (להלן: "</w:t>
      </w:r>
      <w:r>
        <w:rPr>
          <w:rFonts w:cs="David" w:hint="cs"/>
          <w:b/>
          <w:bCs/>
          <w:sz w:val="24"/>
          <w:szCs w:val="24"/>
          <w:rtl/>
        </w:rPr>
        <w:t>החוק</w:t>
      </w:r>
      <w:r>
        <w:rPr>
          <w:rFonts w:cs="David" w:hint="cs"/>
          <w:sz w:val="24"/>
          <w:szCs w:val="24"/>
          <w:rtl/>
        </w:rPr>
        <w:t xml:space="preserve">") לתשלום פיצויים בגין נזקי מלחמה, כהגדרתם בחוק. </w:t>
      </w:r>
    </w:p>
    <w:p w:rsidR="0060236A" w:rsidRDefault="0060236A" w:rsidP="0060236A">
      <w:pPr>
        <w:numPr>
          <w:ilvl w:val="2"/>
          <w:numId w:val="26"/>
        </w:numPr>
        <w:tabs>
          <w:tab w:val="num" w:pos="1076"/>
        </w:tabs>
        <w:spacing w:before="240" w:after="60" w:line="312" w:lineRule="auto"/>
        <w:ind w:left="1076" w:hanging="709"/>
        <w:jc w:val="both"/>
        <w:rPr>
          <w:rFonts w:cs="David"/>
          <w:sz w:val="24"/>
          <w:szCs w:val="24"/>
        </w:rPr>
      </w:pPr>
      <w:r>
        <w:rPr>
          <w:rFonts w:cs="David" w:hint="cs"/>
          <w:sz w:val="24"/>
          <w:szCs w:val="24"/>
          <w:rtl/>
        </w:rPr>
        <w:t xml:space="preserve">במסגרת מכרז זה, המזמין מבקש להקים </w:t>
      </w:r>
      <w:r>
        <w:rPr>
          <w:rFonts w:cs="David" w:hint="cs"/>
          <w:b/>
          <w:bCs/>
          <w:sz w:val="24"/>
          <w:szCs w:val="24"/>
          <w:rtl/>
        </w:rPr>
        <w:t>רשימה של משרדי עורכי דין</w:t>
      </w:r>
      <w:r>
        <w:rPr>
          <w:rFonts w:cs="David" w:hint="cs"/>
          <w:sz w:val="24"/>
          <w:szCs w:val="24"/>
          <w:rtl/>
        </w:rPr>
        <w:t>, אשר יבצעו בקבלנות, על פי תעודת האצלה/ מינוי מאת מנהל רשות המיסים והיועץ המשפטי לממשלה, שירותים משפטיים ואחרים הנוגעים לטיפול בעררים</w:t>
      </w:r>
      <w:r>
        <w:rPr>
          <w:rtl/>
        </w:rPr>
        <w:t xml:space="preserve"> </w:t>
      </w:r>
      <w:r>
        <w:rPr>
          <w:rFonts w:cs="David" w:hint="cs"/>
          <w:sz w:val="24"/>
          <w:szCs w:val="24"/>
          <w:rtl/>
        </w:rPr>
        <w:t>בפני וועדות ערר מס רכוש וקרן הפיצויים בהתאם לסעיף 64(ב) לחוק ותקנה 15 לתקנות מס רכוש וקרן פיצויים (תשלום פיצויים) (נזק מלחמה ונזק עקיף), התשל"ג-1973.</w:t>
      </w:r>
      <w:r>
        <w:rPr>
          <w:rtl/>
        </w:rPr>
        <w:t xml:space="preserve"> </w:t>
      </w:r>
    </w:p>
    <w:p w:rsidR="0060236A" w:rsidRDefault="0060236A" w:rsidP="0060236A">
      <w:pPr>
        <w:numPr>
          <w:ilvl w:val="2"/>
          <w:numId w:val="26"/>
        </w:numPr>
        <w:tabs>
          <w:tab w:val="num" w:pos="1076"/>
        </w:tabs>
        <w:spacing w:before="240" w:after="60" w:line="312" w:lineRule="auto"/>
        <w:ind w:left="1076" w:hanging="709"/>
        <w:jc w:val="both"/>
        <w:rPr>
          <w:rFonts w:cs="David"/>
          <w:sz w:val="24"/>
          <w:szCs w:val="24"/>
        </w:rPr>
      </w:pPr>
      <w:r>
        <w:rPr>
          <w:rFonts w:cs="David" w:hint="cs"/>
          <w:sz w:val="24"/>
          <w:szCs w:val="24"/>
          <w:rtl/>
        </w:rPr>
        <w:t xml:space="preserve">הזכייה במכרז תפוצל </w:t>
      </w:r>
      <w:r>
        <w:rPr>
          <w:rFonts w:cs="David" w:hint="cs"/>
          <w:b/>
          <w:bCs/>
          <w:sz w:val="24"/>
          <w:szCs w:val="24"/>
          <w:rtl/>
        </w:rPr>
        <w:t>בין עד 5 זוכים</w:t>
      </w:r>
      <w:r>
        <w:rPr>
          <w:rFonts w:cs="David" w:hint="cs"/>
          <w:sz w:val="24"/>
          <w:szCs w:val="24"/>
          <w:rtl/>
        </w:rPr>
        <w:t xml:space="preserve"> כמפורט במסמכי המכרז. </w:t>
      </w:r>
    </w:p>
    <w:p w:rsidR="0060236A" w:rsidRDefault="0060236A" w:rsidP="0060236A">
      <w:pPr>
        <w:numPr>
          <w:ilvl w:val="2"/>
          <w:numId w:val="26"/>
        </w:numPr>
        <w:tabs>
          <w:tab w:val="num" w:pos="1076"/>
        </w:tabs>
        <w:spacing w:before="240" w:after="60" w:line="312" w:lineRule="auto"/>
        <w:ind w:left="1076" w:hanging="709"/>
        <w:jc w:val="both"/>
        <w:rPr>
          <w:rFonts w:cs="David"/>
          <w:sz w:val="24"/>
          <w:szCs w:val="24"/>
        </w:rPr>
      </w:pPr>
      <w:r>
        <w:rPr>
          <w:rFonts w:cs="David" w:hint="cs"/>
          <w:sz w:val="24"/>
          <w:szCs w:val="24"/>
          <w:rtl/>
        </w:rPr>
        <w:t>המזמין מבהיר כי המציע הזוכה לא יועסק על ידי הרשות ושירותיו נשכרים לתקופה מוגבלת כספק נותן שירותים. המציע הזוכה לא ישתלב בפעילות הרגילה והשוטפת ובהיררכיה הארגונית של הרשות ולא יעביר הוראות לעובדי הרשות. מקום מושבו העיקרי יהיה מחוץ לכותלי הרשות ולא ייהנה משירותים מנהליים של הרשות (כגון: חדר, מזכירה, טלפון, מחשב ואמצעים אחרים לביצוע העבודה הניתנים לעובדים מן המניין), המציע הזוכה לא ישתמש בסמכויות חוקיות המוקנות לעובדי הרשות, המציע הזוכה לא יציג עצמו מול גורמי חוץ כעובד הרשות אלא כפועל מטעם ועבור הרשות.</w:t>
      </w:r>
    </w:p>
    <w:p w:rsidR="0060236A" w:rsidRDefault="0060236A" w:rsidP="0060236A">
      <w:pPr>
        <w:spacing w:after="60" w:line="312" w:lineRule="auto"/>
        <w:ind w:left="1076"/>
        <w:jc w:val="both"/>
        <w:rPr>
          <w:rFonts w:cs="David"/>
          <w:sz w:val="24"/>
          <w:szCs w:val="24"/>
          <w:rtl/>
        </w:rPr>
      </w:pPr>
    </w:p>
    <w:p w:rsidR="0060236A" w:rsidRDefault="0060236A" w:rsidP="0060236A">
      <w:pPr>
        <w:numPr>
          <w:ilvl w:val="1"/>
          <w:numId w:val="26"/>
        </w:numPr>
        <w:spacing w:after="60" w:line="360" w:lineRule="auto"/>
        <w:ind w:right="-900"/>
        <w:jc w:val="both"/>
        <w:rPr>
          <w:rFonts w:cs="David"/>
          <w:b/>
          <w:bCs/>
          <w:sz w:val="24"/>
          <w:szCs w:val="24"/>
          <w:u w:val="single"/>
        </w:rPr>
      </w:pPr>
      <w:r>
        <w:rPr>
          <w:rFonts w:cs="David" w:hint="cs"/>
          <w:b/>
          <w:bCs/>
          <w:sz w:val="24"/>
          <w:szCs w:val="24"/>
          <w:u w:val="single"/>
          <w:rtl/>
        </w:rPr>
        <w:t>פנייה בשאלות הבהרה</w:t>
      </w:r>
    </w:p>
    <w:p w:rsidR="0060236A" w:rsidRDefault="0060236A" w:rsidP="0060236A">
      <w:pPr>
        <w:numPr>
          <w:ilvl w:val="2"/>
          <w:numId w:val="26"/>
        </w:numPr>
        <w:tabs>
          <w:tab w:val="left" w:pos="1076"/>
        </w:tabs>
        <w:spacing w:after="60" w:line="360" w:lineRule="auto"/>
        <w:ind w:left="1076" w:hanging="709"/>
        <w:jc w:val="both"/>
        <w:rPr>
          <w:rFonts w:cs="David"/>
          <w:sz w:val="24"/>
          <w:szCs w:val="24"/>
        </w:rPr>
      </w:pPr>
      <w:r>
        <w:rPr>
          <w:rFonts w:cs="David" w:hint="cs"/>
          <w:sz w:val="24"/>
          <w:szCs w:val="24"/>
          <w:rtl/>
        </w:rPr>
        <w:t>בשאלות הבהרה ניתן לפנות בכתב בלבד לרשות המסים בישראל  -  מס הכנסה, רח' כנפי נשרים 5 ירושלים לגב' דינה אסייג (טל' 02-6559560). ניתן גם לפנות בפקס שמספרו 02-6559883.</w:t>
      </w:r>
    </w:p>
    <w:p w:rsidR="0060236A" w:rsidRDefault="0060236A" w:rsidP="0060236A">
      <w:pPr>
        <w:numPr>
          <w:ilvl w:val="2"/>
          <w:numId w:val="26"/>
        </w:numPr>
        <w:tabs>
          <w:tab w:val="left" w:pos="1076"/>
        </w:tabs>
        <w:spacing w:after="60" w:line="360" w:lineRule="auto"/>
        <w:ind w:left="1076" w:hanging="709"/>
        <w:jc w:val="both"/>
        <w:rPr>
          <w:rFonts w:cs="David"/>
          <w:sz w:val="24"/>
          <w:szCs w:val="24"/>
        </w:rPr>
      </w:pPr>
      <w:r>
        <w:rPr>
          <w:rFonts w:cs="David" w:hint="cs"/>
          <w:sz w:val="24"/>
          <w:szCs w:val="24"/>
          <w:rtl/>
        </w:rPr>
        <w:t xml:space="preserve">את שאלות ההבהרה יש להפנות בכתב עד ליום 31.1.2014 בשעה 15:00. שאלות הבהרה שיגיעו למזמין לאחר תאריך זה, או שיופנו בדרך אחרת, לא ייענו. </w:t>
      </w:r>
    </w:p>
    <w:p w:rsidR="0060236A" w:rsidRDefault="0060236A" w:rsidP="0060236A">
      <w:pPr>
        <w:numPr>
          <w:ilvl w:val="2"/>
          <w:numId w:val="26"/>
        </w:numPr>
        <w:tabs>
          <w:tab w:val="left" w:pos="1076"/>
        </w:tabs>
        <w:spacing w:after="60" w:line="360" w:lineRule="auto"/>
        <w:ind w:left="1076" w:hanging="709"/>
        <w:jc w:val="both"/>
        <w:rPr>
          <w:rFonts w:cs="David"/>
          <w:sz w:val="24"/>
          <w:szCs w:val="24"/>
        </w:rPr>
      </w:pPr>
      <w:r>
        <w:rPr>
          <w:rFonts w:cs="David" w:hint="cs"/>
          <w:sz w:val="24"/>
          <w:szCs w:val="24"/>
          <w:rtl/>
        </w:rPr>
        <w:t>המזמין יפרסם את כל השאלות והתשובות במסמך מרוכז ללא פרטים מזהים של המציעים.</w:t>
      </w:r>
    </w:p>
    <w:p w:rsidR="0060236A" w:rsidRDefault="0060236A" w:rsidP="0060236A">
      <w:pPr>
        <w:numPr>
          <w:ilvl w:val="2"/>
          <w:numId w:val="26"/>
        </w:numPr>
        <w:tabs>
          <w:tab w:val="left" w:pos="1076"/>
        </w:tabs>
        <w:spacing w:after="60" w:line="360" w:lineRule="auto"/>
        <w:ind w:left="1076" w:hanging="709"/>
        <w:jc w:val="both"/>
        <w:rPr>
          <w:rFonts w:cs="David"/>
          <w:sz w:val="24"/>
          <w:szCs w:val="24"/>
        </w:rPr>
      </w:pPr>
      <w:r>
        <w:rPr>
          <w:rFonts w:cs="David" w:hint="cs"/>
          <w:sz w:val="24"/>
          <w:szCs w:val="24"/>
          <w:rtl/>
        </w:rPr>
        <w:t>מסמך השאלות והתשובות יהווה חלק ממסמכי המכרז ויגבר על האמור בהם.</w:t>
      </w:r>
    </w:p>
    <w:p w:rsidR="0060236A" w:rsidRDefault="0060236A" w:rsidP="0060236A">
      <w:pPr>
        <w:numPr>
          <w:ilvl w:val="2"/>
          <w:numId w:val="26"/>
        </w:numPr>
        <w:tabs>
          <w:tab w:val="left" w:pos="1076"/>
        </w:tabs>
        <w:spacing w:after="60" w:line="360" w:lineRule="auto"/>
        <w:ind w:left="1076" w:hanging="709"/>
        <w:jc w:val="both"/>
        <w:rPr>
          <w:rFonts w:cs="David"/>
          <w:sz w:val="24"/>
          <w:szCs w:val="24"/>
        </w:rPr>
      </w:pPr>
      <w:r>
        <w:rPr>
          <w:rFonts w:cs="David" w:hint="cs"/>
          <w:sz w:val="24"/>
          <w:szCs w:val="24"/>
          <w:rtl/>
        </w:rPr>
        <w:t>רק תשובות בכתב יחייבו את המזמין.</w:t>
      </w:r>
    </w:p>
    <w:p w:rsidR="0060236A" w:rsidRDefault="0060236A" w:rsidP="0060236A">
      <w:pPr>
        <w:numPr>
          <w:ilvl w:val="2"/>
          <w:numId w:val="26"/>
        </w:numPr>
        <w:tabs>
          <w:tab w:val="left" w:pos="1076"/>
        </w:tabs>
        <w:spacing w:after="60" w:line="360" w:lineRule="auto"/>
        <w:ind w:left="1076" w:hanging="709"/>
        <w:jc w:val="both"/>
        <w:rPr>
          <w:rFonts w:cs="David"/>
          <w:sz w:val="24"/>
          <w:szCs w:val="24"/>
        </w:rPr>
      </w:pPr>
      <w:r>
        <w:rPr>
          <w:rFonts w:cs="David" w:hint="cs"/>
          <w:sz w:val="24"/>
          <w:szCs w:val="24"/>
          <w:rtl/>
        </w:rPr>
        <w:t>בעת הגשת ההצעה על המציע להגיש כחלק מהצעתו את מסמך השאלות והתשובות, חתום על ידו.</w:t>
      </w:r>
    </w:p>
    <w:p w:rsidR="0060236A" w:rsidRDefault="0060236A" w:rsidP="0060236A">
      <w:pPr>
        <w:tabs>
          <w:tab w:val="left" w:pos="1076"/>
        </w:tabs>
        <w:spacing w:after="60" w:line="360" w:lineRule="auto"/>
        <w:jc w:val="both"/>
        <w:rPr>
          <w:rFonts w:cs="David"/>
          <w:sz w:val="24"/>
          <w:szCs w:val="24"/>
          <w:rtl/>
        </w:rPr>
      </w:pPr>
    </w:p>
    <w:p w:rsidR="0060236A" w:rsidRDefault="0060236A" w:rsidP="0060236A">
      <w:pPr>
        <w:tabs>
          <w:tab w:val="left" w:pos="1076"/>
        </w:tabs>
        <w:spacing w:after="60" w:line="360" w:lineRule="auto"/>
        <w:jc w:val="both"/>
        <w:rPr>
          <w:rFonts w:cs="David"/>
          <w:sz w:val="24"/>
          <w:szCs w:val="24"/>
        </w:rPr>
      </w:pPr>
    </w:p>
    <w:p w:rsidR="0060236A" w:rsidRDefault="0060236A" w:rsidP="0060236A">
      <w:pPr>
        <w:numPr>
          <w:ilvl w:val="1"/>
          <w:numId w:val="26"/>
        </w:numPr>
        <w:tabs>
          <w:tab w:val="left" w:pos="1076"/>
        </w:tabs>
        <w:spacing w:after="60" w:line="360" w:lineRule="auto"/>
        <w:ind w:left="1076" w:hanging="709"/>
        <w:jc w:val="both"/>
        <w:rPr>
          <w:rFonts w:cs="David"/>
          <w:b/>
          <w:bCs/>
          <w:sz w:val="24"/>
          <w:szCs w:val="24"/>
          <w:u w:val="single"/>
        </w:rPr>
      </w:pPr>
      <w:r>
        <w:rPr>
          <w:rFonts w:cs="David" w:hint="cs"/>
          <w:b/>
          <w:bCs/>
          <w:sz w:val="24"/>
          <w:szCs w:val="24"/>
          <w:u w:val="single"/>
          <w:rtl/>
        </w:rPr>
        <w:lastRenderedPageBreak/>
        <w:t>הגשת ההצעות</w:t>
      </w:r>
    </w:p>
    <w:p w:rsidR="0060236A" w:rsidRDefault="0060236A" w:rsidP="0060236A">
      <w:pPr>
        <w:tabs>
          <w:tab w:val="left" w:pos="1076"/>
        </w:tabs>
        <w:spacing w:after="60" w:line="360" w:lineRule="auto"/>
        <w:ind w:left="1076" w:hanging="709"/>
        <w:jc w:val="both"/>
        <w:rPr>
          <w:rFonts w:cs="David"/>
          <w:sz w:val="24"/>
          <w:szCs w:val="24"/>
        </w:rPr>
      </w:pPr>
      <w:r>
        <w:rPr>
          <w:rFonts w:cs="David" w:hint="cs"/>
          <w:sz w:val="24"/>
          <w:szCs w:val="24"/>
          <w:rtl/>
        </w:rPr>
        <w:tab/>
        <w:t xml:space="preserve">את ההצעות יש להכניס לתיבת מכרזים הנמצאת ברשות המסים בישראל, רח' ישראל כנפי נשרים 5, ירושלים קומה 2, חדר 279, עד לתאריך 12.2.2014 בשעה 12:00. ההצעה תוגש במעטפה חתומה, אטומה וסגורה בשני עותקים. על גבי המעטפה יש לציין את שם המכרז ומספרו בלבד. אין לציין כל פרט מזהה אחר של המציע. </w:t>
      </w:r>
    </w:p>
    <w:p w:rsidR="0060236A" w:rsidRDefault="0060236A" w:rsidP="0060236A">
      <w:pPr>
        <w:tabs>
          <w:tab w:val="left" w:pos="1076"/>
        </w:tabs>
        <w:spacing w:after="60" w:line="360" w:lineRule="auto"/>
        <w:ind w:left="1076" w:hanging="709"/>
        <w:jc w:val="both"/>
        <w:rPr>
          <w:rFonts w:cs="David"/>
          <w:sz w:val="24"/>
          <w:szCs w:val="24"/>
          <w:rtl/>
        </w:rPr>
      </w:pPr>
    </w:p>
    <w:p w:rsidR="0060236A" w:rsidRDefault="0060236A" w:rsidP="0060236A">
      <w:pPr>
        <w:numPr>
          <w:ilvl w:val="1"/>
          <w:numId w:val="26"/>
        </w:numPr>
        <w:tabs>
          <w:tab w:val="left" w:pos="1076"/>
        </w:tabs>
        <w:spacing w:after="60" w:line="360" w:lineRule="auto"/>
        <w:ind w:left="1076" w:hanging="709"/>
        <w:jc w:val="both"/>
        <w:rPr>
          <w:rFonts w:cs="David"/>
          <w:b/>
          <w:bCs/>
          <w:sz w:val="24"/>
          <w:szCs w:val="24"/>
          <w:u w:val="single"/>
        </w:rPr>
      </w:pPr>
      <w:r>
        <w:rPr>
          <w:rFonts w:cs="David" w:hint="cs"/>
          <w:b/>
          <w:bCs/>
          <w:sz w:val="24"/>
          <w:szCs w:val="24"/>
          <w:u w:val="single"/>
          <w:rtl/>
        </w:rPr>
        <w:t>בדיקת ההצעות ובחירת הזוכה</w:t>
      </w:r>
    </w:p>
    <w:p w:rsidR="0060236A" w:rsidRDefault="0060236A" w:rsidP="0060236A">
      <w:pPr>
        <w:numPr>
          <w:ilvl w:val="2"/>
          <w:numId w:val="26"/>
        </w:numPr>
        <w:tabs>
          <w:tab w:val="left" w:pos="1076"/>
        </w:tabs>
        <w:spacing w:after="60" w:line="360" w:lineRule="auto"/>
        <w:ind w:left="1076" w:hanging="709"/>
        <w:jc w:val="both"/>
        <w:rPr>
          <w:rFonts w:cs="David"/>
          <w:sz w:val="24"/>
          <w:szCs w:val="24"/>
        </w:rPr>
      </w:pPr>
      <w:r>
        <w:rPr>
          <w:rFonts w:cs="David" w:hint="cs"/>
          <w:sz w:val="24"/>
          <w:szCs w:val="24"/>
          <w:rtl/>
        </w:rPr>
        <w:t>בשלב הראשון תיבדק עמידת הצעת המציע בתנאי הסף המוגדרים במכרז. רק הצעות שעמדו בתנאי הסף ייבדקו בשלב השני.</w:t>
      </w:r>
    </w:p>
    <w:p w:rsidR="0060236A" w:rsidRDefault="0060236A" w:rsidP="0060236A">
      <w:pPr>
        <w:numPr>
          <w:ilvl w:val="2"/>
          <w:numId w:val="26"/>
        </w:numPr>
        <w:tabs>
          <w:tab w:val="clear" w:pos="1287"/>
          <w:tab w:val="left" w:pos="1076"/>
          <w:tab w:val="num" w:pos="1360"/>
        </w:tabs>
        <w:spacing w:after="60" w:line="360" w:lineRule="auto"/>
        <w:ind w:left="1076" w:hanging="709"/>
        <w:jc w:val="both"/>
        <w:rPr>
          <w:rFonts w:cs="David"/>
          <w:sz w:val="24"/>
          <w:szCs w:val="24"/>
        </w:rPr>
      </w:pPr>
      <w:r>
        <w:rPr>
          <w:rFonts w:cs="David" w:hint="cs"/>
          <w:sz w:val="24"/>
          <w:szCs w:val="24"/>
          <w:rtl/>
        </w:rPr>
        <w:t xml:space="preserve">בשלב השני, ייקבע </w:t>
      </w:r>
      <w:r>
        <w:rPr>
          <w:rFonts w:cs="David" w:hint="cs"/>
          <w:b/>
          <w:bCs/>
          <w:sz w:val="24"/>
          <w:szCs w:val="24"/>
          <w:rtl/>
        </w:rPr>
        <w:t xml:space="preserve">ציון האיכות </w:t>
      </w:r>
      <w:r>
        <w:rPr>
          <w:rFonts w:cs="David" w:hint="cs"/>
          <w:sz w:val="24"/>
          <w:szCs w:val="24"/>
          <w:rtl/>
        </w:rPr>
        <w:t>של הצעת המציע על פי אמות המידה המפורטות מטה לפי המשקולות המצוינות בצדן.</w:t>
      </w:r>
    </w:p>
    <w:p w:rsidR="0060236A" w:rsidRDefault="0060236A" w:rsidP="0060236A">
      <w:pPr>
        <w:spacing w:after="60" w:line="360" w:lineRule="auto"/>
        <w:ind w:left="720" w:right="1225"/>
        <w:jc w:val="both"/>
        <w:rPr>
          <w:rFonts w:cs="David"/>
          <w:b/>
          <w:bCs/>
          <w:sz w:val="24"/>
          <w:szCs w:val="24"/>
          <w:u w:val="single"/>
        </w:rPr>
      </w:pPr>
      <w:r>
        <w:rPr>
          <w:rFonts w:cs="David" w:hint="cs"/>
          <w:b/>
          <w:bCs/>
          <w:sz w:val="24"/>
          <w:szCs w:val="24"/>
          <w:u w:val="single"/>
          <w:rtl/>
        </w:rPr>
        <w:t>אמות המידה לבדיקה</w:t>
      </w:r>
    </w:p>
    <w:tbl>
      <w:tblPr>
        <w:bidiVisual/>
        <w:tblW w:w="4300"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8"/>
        <w:gridCol w:w="4591"/>
        <w:gridCol w:w="1849"/>
      </w:tblGrid>
      <w:tr w:rsidR="0060236A" w:rsidTr="0060236A">
        <w:tc>
          <w:tcPr>
            <w:tcW w:w="881" w:type="pct"/>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ind w:right="1225"/>
              <w:jc w:val="both"/>
              <w:rPr>
                <w:rFonts w:cs="David"/>
                <w:b/>
                <w:bCs/>
                <w:sz w:val="24"/>
                <w:szCs w:val="24"/>
                <w:u w:val="single"/>
              </w:rPr>
            </w:pPr>
          </w:p>
        </w:tc>
        <w:tc>
          <w:tcPr>
            <w:tcW w:w="2918" w:type="pct"/>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1225"/>
              <w:jc w:val="both"/>
              <w:rPr>
                <w:rFonts w:cs="David"/>
                <w:b/>
                <w:bCs/>
                <w:sz w:val="24"/>
                <w:szCs w:val="24"/>
                <w:u w:val="single"/>
              </w:rPr>
            </w:pPr>
            <w:r>
              <w:rPr>
                <w:rFonts w:cs="David" w:hint="cs"/>
                <w:b/>
                <w:bCs/>
                <w:sz w:val="24"/>
                <w:szCs w:val="24"/>
                <w:u w:val="single"/>
                <w:rtl/>
              </w:rPr>
              <w:t>אמת מידה</w:t>
            </w:r>
          </w:p>
        </w:tc>
        <w:tc>
          <w:tcPr>
            <w:tcW w:w="1201" w:type="pct"/>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175"/>
              <w:jc w:val="both"/>
              <w:rPr>
                <w:rFonts w:cs="David"/>
                <w:b/>
                <w:bCs/>
                <w:sz w:val="24"/>
                <w:szCs w:val="24"/>
                <w:u w:val="single"/>
              </w:rPr>
            </w:pPr>
            <w:r>
              <w:rPr>
                <w:rFonts w:cs="David" w:hint="cs"/>
                <w:b/>
                <w:bCs/>
                <w:sz w:val="24"/>
                <w:szCs w:val="24"/>
                <w:u w:val="single"/>
                <w:rtl/>
              </w:rPr>
              <w:t>משקל</w:t>
            </w:r>
          </w:p>
        </w:tc>
      </w:tr>
      <w:tr w:rsidR="0060236A" w:rsidTr="0060236A">
        <w:tc>
          <w:tcPr>
            <w:tcW w:w="881" w:type="pct"/>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1225"/>
              <w:jc w:val="both"/>
              <w:rPr>
                <w:rFonts w:cs="David"/>
                <w:b/>
                <w:bCs/>
                <w:sz w:val="24"/>
                <w:szCs w:val="24"/>
                <w:u w:val="single"/>
              </w:rPr>
            </w:pPr>
            <w:r>
              <w:rPr>
                <w:rFonts w:cs="David" w:hint="cs"/>
                <w:b/>
                <w:bCs/>
                <w:sz w:val="24"/>
                <w:szCs w:val="24"/>
                <w:u w:val="single"/>
                <w:rtl/>
              </w:rPr>
              <w:t>1</w:t>
            </w:r>
          </w:p>
        </w:tc>
        <w:tc>
          <w:tcPr>
            <w:tcW w:w="2918" w:type="pct"/>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476"/>
              <w:jc w:val="both"/>
              <w:rPr>
                <w:rFonts w:cs="David"/>
                <w:sz w:val="24"/>
                <w:szCs w:val="24"/>
                <w:rtl/>
              </w:rPr>
            </w:pPr>
            <w:r>
              <w:rPr>
                <w:rFonts w:cs="David" w:hint="cs"/>
                <w:b/>
                <w:bCs/>
                <w:sz w:val="24"/>
                <w:szCs w:val="24"/>
                <w:rtl/>
              </w:rPr>
              <w:t>התרשמות המזמין מאיכות עבודת משרד המציע</w:t>
            </w:r>
            <w:r>
              <w:rPr>
                <w:rFonts w:cs="David" w:hint="cs"/>
                <w:sz w:val="24"/>
                <w:szCs w:val="24"/>
                <w:rtl/>
              </w:rPr>
              <w:t xml:space="preserve"> כפי שהיא באה לידי ביטוי בכתבי בי-דין ובפסקי הדין שצירף להצעתו, בהתאם לפרק תנאי הסף. </w:t>
            </w:r>
          </w:p>
          <w:p w:rsidR="0060236A" w:rsidRDefault="0060236A">
            <w:pPr>
              <w:spacing w:after="60" w:line="360" w:lineRule="auto"/>
              <w:ind w:right="476"/>
              <w:jc w:val="both"/>
              <w:rPr>
                <w:rFonts w:cs="David"/>
                <w:sz w:val="24"/>
                <w:szCs w:val="24"/>
              </w:rPr>
            </w:pPr>
            <w:r>
              <w:rPr>
                <w:rFonts w:cs="David" w:hint="cs"/>
                <w:sz w:val="24"/>
                <w:szCs w:val="24"/>
                <w:rtl/>
              </w:rPr>
              <w:t xml:space="preserve">הניקוד יינתן, בין היתר, בהתאם להתרשמותו של המזמין ממקצועיות עבודתו של המציע (לרבות ראש הצוות ואנשי הצוות), הכרת התחום המבוקש, יסודיות העבודה וכושר הבעה בכתב. </w:t>
            </w:r>
          </w:p>
        </w:tc>
        <w:tc>
          <w:tcPr>
            <w:tcW w:w="1201" w:type="pct"/>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175"/>
              <w:jc w:val="both"/>
              <w:rPr>
                <w:rFonts w:cs="David"/>
                <w:b/>
                <w:bCs/>
                <w:sz w:val="24"/>
                <w:szCs w:val="24"/>
                <w:u w:val="single"/>
              </w:rPr>
            </w:pPr>
            <w:r>
              <w:rPr>
                <w:rFonts w:cs="David" w:hint="cs"/>
                <w:b/>
                <w:bCs/>
                <w:sz w:val="24"/>
                <w:szCs w:val="24"/>
                <w:u w:val="single"/>
                <w:rtl/>
              </w:rPr>
              <w:t xml:space="preserve">20 נקודות </w:t>
            </w:r>
          </w:p>
        </w:tc>
      </w:tr>
      <w:tr w:rsidR="0060236A" w:rsidTr="0060236A">
        <w:tc>
          <w:tcPr>
            <w:tcW w:w="881" w:type="pct"/>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1225"/>
              <w:jc w:val="both"/>
              <w:rPr>
                <w:rFonts w:cs="David"/>
                <w:b/>
                <w:bCs/>
                <w:sz w:val="24"/>
                <w:szCs w:val="24"/>
                <w:u w:val="single"/>
              </w:rPr>
            </w:pPr>
            <w:r>
              <w:rPr>
                <w:rFonts w:cs="David" w:hint="cs"/>
                <w:b/>
                <w:bCs/>
                <w:sz w:val="24"/>
                <w:szCs w:val="24"/>
                <w:u w:val="single"/>
                <w:rtl/>
              </w:rPr>
              <w:t>2</w:t>
            </w:r>
          </w:p>
        </w:tc>
        <w:tc>
          <w:tcPr>
            <w:tcW w:w="2918" w:type="pct"/>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476"/>
              <w:jc w:val="both"/>
              <w:rPr>
                <w:rFonts w:cs="David"/>
                <w:sz w:val="24"/>
                <w:szCs w:val="24"/>
                <w:rtl/>
              </w:rPr>
            </w:pPr>
            <w:r>
              <w:rPr>
                <w:rFonts w:cs="David" w:hint="cs"/>
                <w:b/>
                <w:bCs/>
                <w:sz w:val="24"/>
                <w:szCs w:val="24"/>
                <w:rtl/>
              </w:rPr>
              <w:t>התרשמות המזמין ממשרד המציע</w:t>
            </w:r>
            <w:r>
              <w:rPr>
                <w:rFonts w:cs="David" w:hint="cs"/>
                <w:sz w:val="24"/>
                <w:szCs w:val="24"/>
                <w:rtl/>
              </w:rPr>
              <w:t xml:space="preserve"> לפי הפרמטרים הבאים:</w:t>
            </w:r>
          </w:p>
          <w:p w:rsidR="0060236A" w:rsidRDefault="0060236A">
            <w:pPr>
              <w:spacing w:after="60" w:line="360" w:lineRule="auto"/>
              <w:ind w:right="476"/>
              <w:jc w:val="both"/>
              <w:rPr>
                <w:rFonts w:cs="David"/>
                <w:sz w:val="24"/>
                <w:szCs w:val="24"/>
                <w:rtl/>
              </w:rPr>
            </w:pPr>
            <w:r>
              <w:rPr>
                <w:rFonts w:cs="David" w:hint="cs"/>
                <w:sz w:val="24"/>
                <w:szCs w:val="24"/>
                <w:rtl/>
              </w:rPr>
              <w:t>1. מספר עורכי הדין השותפים ומספר עורכי הדין הנכללים בעובדי הצוות המוצע.</w:t>
            </w:r>
          </w:p>
          <w:p w:rsidR="0060236A" w:rsidRDefault="0060236A">
            <w:pPr>
              <w:spacing w:after="60" w:line="360" w:lineRule="auto"/>
              <w:ind w:right="476"/>
              <w:jc w:val="both"/>
              <w:rPr>
                <w:rFonts w:cs="David"/>
                <w:sz w:val="24"/>
                <w:szCs w:val="24"/>
                <w:rtl/>
              </w:rPr>
            </w:pPr>
            <w:r>
              <w:rPr>
                <w:rFonts w:cs="David" w:hint="cs"/>
                <w:sz w:val="24"/>
                <w:szCs w:val="24"/>
                <w:rtl/>
              </w:rPr>
              <w:t>2. תחומי התמקצעות של המציע (ומידת הזיקה שלהם למתן השירותים נשוא המכרז).</w:t>
            </w:r>
          </w:p>
          <w:p w:rsidR="0060236A" w:rsidRDefault="0060236A">
            <w:pPr>
              <w:spacing w:after="60" w:line="360" w:lineRule="auto"/>
              <w:ind w:right="476"/>
              <w:jc w:val="both"/>
              <w:rPr>
                <w:rFonts w:cs="David"/>
                <w:sz w:val="24"/>
                <w:szCs w:val="24"/>
              </w:rPr>
            </w:pPr>
            <w:r>
              <w:rPr>
                <w:rFonts w:cs="David" w:hint="cs"/>
                <w:sz w:val="24"/>
                <w:szCs w:val="24"/>
                <w:rtl/>
              </w:rPr>
              <w:t>3. תקופת פעילותו של המשרד.</w:t>
            </w:r>
          </w:p>
        </w:tc>
        <w:tc>
          <w:tcPr>
            <w:tcW w:w="1201" w:type="pct"/>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175"/>
              <w:jc w:val="both"/>
              <w:rPr>
                <w:rFonts w:cs="David"/>
                <w:b/>
                <w:bCs/>
                <w:sz w:val="24"/>
                <w:szCs w:val="24"/>
                <w:u w:val="single"/>
              </w:rPr>
            </w:pPr>
            <w:r>
              <w:rPr>
                <w:rFonts w:cs="David" w:hint="cs"/>
                <w:b/>
                <w:bCs/>
                <w:sz w:val="24"/>
                <w:szCs w:val="24"/>
                <w:u w:val="single"/>
                <w:rtl/>
              </w:rPr>
              <w:t xml:space="preserve">25 נקודות </w:t>
            </w:r>
          </w:p>
        </w:tc>
      </w:tr>
      <w:tr w:rsidR="0060236A" w:rsidTr="0060236A">
        <w:tc>
          <w:tcPr>
            <w:tcW w:w="881" w:type="pct"/>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1225"/>
              <w:jc w:val="both"/>
              <w:rPr>
                <w:rFonts w:cs="David"/>
                <w:b/>
                <w:bCs/>
                <w:sz w:val="24"/>
                <w:szCs w:val="24"/>
                <w:u w:val="single"/>
              </w:rPr>
            </w:pPr>
            <w:r>
              <w:rPr>
                <w:rFonts w:cs="David" w:hint="cs"/>
                <w:b/>
                <w:bCs/>
                <w:sz w:val="24"/>
                <w:szCs w:val="24"/>
                <w:u w:val="single"/>
                <w:rtl/>
              </w:rPr>
              <w:t>3</w:t>
            </w:r>
          </w:p>
        </w:tc>
        <w:tc>
          <w:tcPr>
            <w:tcW w:w="2918" w:type="pct"/>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476"/>
              <w:jc w:val="both"/>
              <w:rPr>
                <w:rFonts w:cs="David"/>
                <w:sz w:val="24"/>
                <w:szCs w:val="24"/>
                <w:rtl/>
              </w:rPr>
            </w:pPr>
            <w:r>
              <w:rPr>
                <w:rFonts w:cs="David" w:hint="cs"/>
                <w:b/>
                <w:bCs/>
                <w:sz w:val="24"/>
                <w:szCs w:val="24"/>
                <w:rtl/>
              </w:rPr>
              <w:t>התרשמות המזמין מראש הצוות ומאנשי הצוות המוצע</w:t>
            </w:r>
            <w:r>
              <w:rPr>
                <w:rFonts w:cs="David" w:hint="cs"/>
                <w:sz w:val="24"/>
                <w:szCs w:val="24"/>
                <w:rtl/>
              </w:rPr>
              <w:t xml:space="preserve">. </w:t>
            </w:r>
          </w:p>
          <w:p w:rsidR="0060236A" w:rsidRDefault="0060236A">
            <w:pPr>
              <w:spacing w:after="60" w:line="360" w:lineRule="auto"/>
              <w:ind w:right="476"/>
              <w:jc w:val="both"/>
              <w:rPr>
                <w:rFonts w:cs="David"/>
                <w:sz w:val="24"/>
                <w:szCs w:val="24"/>
              </w:rPr>
            </w:pPr>
            <w:r>
              <w:rPr>
                <w:rFonts w:cs="David" w:hint="cs"/>
                <w:sz w:val="24"/>
                <w:szCs w:val="24"/>
                <w:rtl/>
              </w:rPr>
              <w:lastRenderedPageBreak/>
              <w:t xml:space="preserve">הניקוד יינתן, בין היתר, על סמך מספר שנות ניסיונם בעריכת דין בכלל ובתחום המבוקש בפרט, השכלתם המקצועית, תחומי התמקצעות, מקומות עבודה קודמים וכו'. </w:t>
            </w:r>
          </w:p>
        </w:tc>
        <w:tc>
          <w:tcPr>
            <w:tcW w:w="1201" w:type="pct"/>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175"/>
              <w:jc w:val="both"/>
              <w:rPr>
                <w:rFonts w:cs="David"/>
                <w:b/>
                <w:bCs/>
                <w:sz w:val="24"/>
                <w:szCs w:val="24"/>
                <w:u w:val="single"/>
              </w:rPr>
            </w:pPr>
            <w:r>
              <w:rPr>
                <w:rFonts w:cs="David" w:hint="cs"/>
                <w:b/>
                <w:bCs/>
                <w:sz w:val="24"/>
                <w:szCs w:val="24"/>
                <w:u w:val="single"/>
                <w:rtl/>
              </w:rPr>
              <w:lastRenderedPageBreak/>
              <w:t xml:space="preserve">25 נקודות </w:t>
            </w:r>
          </w:p>
        </w:tc>
      </w:tr>
      <w:tr w:rsidR="0060236A" w:rsidTr="0060236A">
        <w:tc>
          <w:tcPr>
            <w:tcW w:w="881" w:type="pct"/>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1225"/>
              <w:jc w:val="both"/>
              <w:rPr>
                <w:rFonts w:cs="David"/>
                <w:b/>
                <w:bCs/>
                <w:sz w:val="24"/>
                <w:szCs w:val="24"/>
                <w:u w:val="single"/>
              </w:rPr>
            </w:pPr>
            <w:r>
              <w:rPr>
                <w:rFonts w:cs="David" w:hint="cs"/>
                <w:b/>
                <w:bCs/>
                <w:sz w:val="24"/>
                <w:szCs w:val="24"/>
                <w:u w:val="single"/>
                <w:rtl/>
              </w:rPr>
              <w:lastRenderedPageBreak/>
              <w:t>4</w:t>
            </w:r>
          </w:p>
        </w:tc>
        <w:tc>
          <w:tcPr>
            <w:tcW w:w="2918" w:type="pct"/>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jc w:val="both"/>
              <w:rPr>
                <w:rFonts w:cs="David"/>
                <w:b/>
                <w:bCs/>
                <w:sz w:val="24"/>
                <w:szCs w:val="24"/>
                <w:rtl/>
              </w:rPr>
            </w:pPr>
            <w:r>
              <w:rPr>
                <w:rFonts w:cs="David" w:hint="cs"/>
                <w:b/>
                <w:bCs/>
                <w:sz w:val="24"/>
                <w:szCs w:val="24"/>
                <w:rtl/>
              </w:rPr>
              <w:t xml:space="preserve">מידת שביעות הרצון של לקוחות קודמים של המציע.     </w:t>
            </w:r>
          </w:p>
          <w:p w:rsidR="0060236A" w:rsidRDefault="0060236A">
            <w:pPr>
              <w:spacing w:after="60" w:line="312" w:lineRule="auto"/>
              <w:jc w:val="both"/>
              <w:rPr>
                <w:rFonts w:cs="David"/>
                <w:b/>
                <w:bCs/>
                <w:sz w:val="14"/>
                <w:szCs w:val="24"/>
                <w:u w:val="single"/>
                <w:rtl/>
              </w:rPr>
            </w:pPr>
            <w:r>
              <w:rPr>
                <w:rFonts w:cs="David" w:hint="cs"/>
                <w:sz w:val="24"/>
                <w:szCs w:val="24"/>
                <w:rtl/>
              </w:rPr>
              <w:t xml:space="preserve">הניקוד יינתן על סמך חוות דעת שיקבל המזמין מלקוחותיו הקודמים של המציע. בין היתר תיבחן התרשמותם של הלקוחות כאמור מאיכות עבודתם המקצועית של המציע, ראש הצוות ואנשי הצוות, עומק עבודתם ויסודיותה ועמידתם בלוחות הזמנים. </w:t>
            </w:r>
          </w:p>
          <w:p w:rsidR="0060236A" w:rsidRDefault="0060236A">
            <w:pPr>
              <w:spacing w:after="60" w:line="312" w:lineRule="auto"/>
              <w:jc w:val="both"/>
              <w:rPr>
                <w:rFonts w:cs="David"/>
                <w:sz w:val="24"/>
                <w:szCs w:val="24"/>
              </w:rPr>
            </w:pPr>
            <w:r>
              <w:rPr>
                <w:rFonts w:cs="David" w:hint="cs"/>
                <w:sz w:val="24"/>
                <w:szCs w:val="24"/>
                <w:rtl/>
              </w:rPr>
              <w:t xml:space="preserve">המזמין יהיה רשאי לקחת בחשבון </w:t>
            </w:r>
            <w:r>
              <w:rPr>
                <w:rFonts w:cs="David" w:hint="cs"/>
                <w:b/>
                <w:bCs/>
                <w:sz w:val="24"/>
                <w:szCs w:val="24"/>
                <w:rtl/>
              </w:rPr>
              <w:t>גם התרשמות קודמת שלו מעבודת המציע</w:t>
            </w:r>
            <w:r>
              <w:rPr>
                <w:rFonts w:cs="David" w:hint="cs"/>
                <w:sz w:val="24"/>
                <w:szCs w:val="24"/>
                <w:rtl/>
              </w:rPr>
              <w:t xml:space="preserve">, במידה והמציע נתן בעבר שירותים בתחום האמור למזמין. </w:t>
            </w:r>
          </w:p>
          <w:p w:rsidR="0060236A" w:rsidRDefault="0060236A">
            <w:pPr>
              <w:spacing w:after="60" w:line="312" w:lineRule="auto"/>
              <w:jc w:val="both"/>
              <w:rPr>
                <w:rFonts w:cs="David"/>
                <w:sz w:val="24"/>
                <w:szCs w:val="24"/>
              </w:rPr>
            </w:pPr>
            <w:r>
              <w:rPr>
                <w:rFonts w:cs="David" w:hint="cs"/>
                <w:sz w:val="24"/>
                <w:szCs w:val="24"/>
                <w:rtl/>
              </w:rPr>
              <w:t xml:space="preserve">לצורך ניקוד אמת מידה זו, המזמין יעמוד בקשר עם אנשי הקשר שפירט המציע בהצעתו (כולם או חלקם לפי שיקול דעתו הבלידי של המזמין). </w:t>
            </w:r>
          </w:p>
        </w:tc>
        <w:tc>
          <w:tcPr>
            <w:tcW w:w="1201" w:type="pct"/>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175"/>
              <w:jc w:val="both"/>
              <w:rPr>
                <w:rFonts w:cs="David"/>
                <w:b/>
                <w:bCs/>
                <w:sz w:val="24"/>
                <w:szCs w:val="24"/>
                <w:u w:val="single"/>
              </w:rPr>
            </w:pPr>
            <w:r>
              <w:rPr>
                <w:rFonts w:cs="David" w:hint="cs"/>
                <w:b/>
                <w:bCs/>
                <w:sz w:val="24"/>
                <w:szCs w:val="24"/>
                <w:u w:val="single"/>
                <w:rtl/>
              </w:rPr>
              <w:t xml:space="preserve">30 נקודות </w:t>
            </w:r>
          </w:p>
        </w:tc>
      </w:tr>
      <w:tr w:rsidR="0060236A" w:rsidTr="0060236A">
        <w:tc>
          <w:tcPr>
            <w:tcW w:w="881" w:type="pct"/>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ind w:right="1225"/>
              <w:jc w:val="both"/>
              <w:rPr>
                <w:rFonts w:cs="David"/>
                <w:b/>
                <w:bCs/>
                <w:sz w:val="24"/>
                <w:szCs w:val="24"/>
                <w:u w:val="single"/>
              </w:rPr>
            </w:pPr>
          </w:p>
        </w:tc>
        <w:tc>
          <w:tcPr>
            <w:tcW w:w="2918" w:type="pct"/>
            <w:tcBorders>
              <w:top w:val="single" w:sz="4" w:space="0" w:color="auto"/>
              <w:left w:val="single" w:sz="4" w:space="0" w:color="auto"/>
              <w:bottom w:val="single" w:sz="4" w:space="0" w:color="auto"/>
              <w:right w:val="single" w:sz="4" w:space="0" w:color="auto"/>
            </w:tcBorders>
          </w:tcPr>
          <w:p w:rsidR="0060236A" w:rsidRDefault="0060236A">
            <w:pPr>
              <w:spacing w:after="60" w:line="360" w:lineRule="auto"/>
              <w:ind w:right="1225"/>
              <w:jc w:val="both"/>
              <w:rPr>
                <w:rFonts w:cs="David"/>
                <w:b/>
                <w:bCs/>
                <w:sz w:val="24"/>
                <w:szCs w:val="24"/>
                <w:u w:val="single"/>
              </w:rPr>
            </w:pPr>
          </w:p>
        </w:tc>
        <w:tc>
          <w:tcPr>
            <w:tcW w:w="1201" w:type="pct"/>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175"/>
              <w:jc w:val="both"/>
              <w:rPr>
                <w:rFonts w:cs="David"/>
                <w:b/>
                <w:bCs/>
                <w:sz w:val="24"/>
                <w:szCs w:val="24"/>
                <w:u w:val="single"/>
              </w:rPr>
            </w:pPr>
            <w:r>
              <w:rPr>
                <w:rFonts w:cs="David" w:hint="cs"/>
                <w:b/>
                <w:bCs/>
                <w:sz w:val="24"/>
                <w:szCs w:val="24"/>
                <w:u w:val="single"/>
                <w:rtl/>
              </w:rPr>
              <w:t>100 נקודות</w:t>
            </w:r>
          </w:p>
        </w:tc>
      </w:tr>
    </w:tbl>
    <w:p w:rsidR="0060236A" w:rsidRDefault="0060236A" w:rsidP="0060236A">
      <w:pPr>
        <w:spacing w:after="60" w:line="360" w:lineRule="auto"/>
        <w:ind w:left="720" w:right="1225"/>
        <w:jc w:val="both"/>
        <w:rPr>
          <w:rFonts w:ascii="Calibri" w:hAnsi="Calibri" w:cs="David"/>
          <w:b/>
          <w:bCs/>
          <w:sz w:val="24"/>
          <w:szCs w:val="24"/>
          <w:u w:val="single"/>
          <w:rtl/>
        </w:rPr>
      </w:pPr>
    </w:p>
    <w:p w:rsidR="0060236A" w:rsidRDefault="0060236A" w:rsidP="0060236A">
      <w:pPr>
        <w:spacing w:after="60" w:line="360" w:lineRule="auto"/>
        <w:ind w:left="1360"/>
        <w:jc w:val="both"/>
        <w:rPr>
          <w:rFonts w:cs="David"/>
          <w:sz w:val="24"/>
          <w:szCs w:val="24"/>
          <w:rtl/>
        </w:rPr>
      </w:pPr>
      <w:r>
        <w:rPr>
          <w:rFonts w:cs="David" w:hint="cs"/>
          <w:sz w:val="24"/>
          <w:szCs w:val="24"/>
          <w:rtl/>
        </w:rPr>
        <w:t xml:space="preserve">מציע אשר הצעתו קיבלה ניקוד של </w:t>
      </w:r>
      <w:r>
        <w:rPr>
          <w:rFonts w:cs="David" w:hint="cs"/>
          <w:b/>
          <w:bCs/>
          <w:sz w:val="24"/>
          <w:szCs w:val="24"/>
          <w:rtl/>
        </w:rPr>
        <w:t xml:space="preserve">פחות מ-75% </w:t>
      </w:r>
      <w:r>
        <w:rPr>
          <w:rFonts w:cs="David" w:hint="cs"/>
          <w:sz w:val="24"/>
          <w:szCs w:val="24"/>
          <w:rtl/>
        </w:rPr>
        <w:t xml:space="preserve">בציון האיכות על פי אמות המידה בטבלה שלהלן (בשלב השני), ייפסל והצעתו לא תועבר לבדיקה בשלב השלישי. </w:t>
      </w:r>
    </w:p>
    <w:p w:rsidR="0060236A" w:rsidRDefault="0060236A" w:rsidP="0060236A">
      <w:pPr>
        <w:spacing w:after="60" w:line="360" w:lineRule="auto"/>
        <w:ind w:left="1400" w:hanging="749"/>
        <w:jc w:val="both"/>
        <w:rPr>
          <w:rFonts w:cs="David"/>
          <w:sz w:val="24"/>
          <w:szCs w:val="24"/>
          <w:rtl/>
        </w:rPr>
      </w:pPr>
      <w:r>
        <w:rPr>
          <w:rFonts w:cs="David" w:hint="cs"/>
          <w:sz w:val="24"/>
          <w:szCs w:val="24"/>
          <w:rtl/>
        </w:rPr>
        <w:t>5.5.3.</w:t>
      </w:r>
      <w:r>
        <w:rPr>
          <w:rFonts w:cs="David" w:hint="cs"/>
          <w:b/>
          <w:bCs/>
          <w:sz w:val="24"/>
          <w:szCs w:val="24"/>
          <w:rtl/>
        </w:rPr>
        <w:tab/>
        <w:t xml:space="preserve">בשלב השלישי, </w:t>
      </w:r>
      <w:r>
        <w:rPr>
          <w:rFonts w:cs="David" w:hint="cs"/>
          <w:sz w:val="24"/>
          <w:szCs w:val="24"/>
          <w:rtl/>
        </w:rPr>
        <w:t xml:space="preserve">יוזמנו המציע וראש הצוות לראיון במשרדי המזמין.  </w:t>
      </w:r>
    </w:p>
    <w:p w:rsidR="0060236A" w:rsidRDefault="0060236A" w:rsidP="0060236A">
      <w:pPr>
        <w:spacing w:after="60" w:line="360" w:lineRule="auto"/>
        <w:ind w:left="1400" w:hanging="749"/>
        <w:jc w:val="both"/>
        <w:rPr>
          <w:rFonts w:cs="David"/>
          <w:sz w:val="24"/>
          <w:szCs w:val="24"/>
          <w:rtl/>
        </w:rPr>
      </w:pPr>
      <w:r>
        <w:rPr>
          <w:rFonts w:cs="David" w:hint="cs"/>
          <w:sz w:val="24"/>
          <w:szCs w:val="24"/>
          <w:rtl/>
        </w:rPr>
        <w:tab/>
        <w:t xml:space="preserve">מטרת הראיון הינה להתרשם מגישתם המקצועית של המציע וראש הצוות ומרמתם המקצועית. במסגרת הראיון האישי כאמור, המציע לא יהיה רשאי לשנות את הצעתו. בתום הראיון יינתן למציע ניקוד על בסיס התרשמות זו. </w:t>
      </w:r>
    </w:p>
    <w:p w:rsidR="0060236A" w:rsidRDefault="0060236A" w:rsidP="0060236A">
      <w:pPr>
        <w:spacing w:after="60" w:line="360" w:lineRule="auto"/>
        <w:ind w:left="1400"/>
        <w:jc w:val="both"/>
        <w:rPr>
          <w:rFonts w:cs="David"/>
          <w:sz w:val="24"/>
          <w:szCs w:val="24"/>
          <w:rtl/>
        </w:rPr>
      </w:pPr>
      <w:r>
        <w:rPr>
          <w:rFonts w:cs="David" w:hint="cs"/>
          <w:sz w:val="24"/>
          <w:szCs w:val="24"/>
          <w:rtl/>
        </w:rPr>
        <w:t xml:space="preserve">כאמור, לשלב השלישי יוזמנו מציעים שציון האיכות שלהם יעמוד על 75% ומעלה. </w:t>
      </w:r>
    </w:p>
    <w:p w:rsidR="0060236A" w:rsidRDefault="0060236A" w:rsidP="0060236A">
      <w:pPr>
        <w:spacing w:after="60" w:line="360" w:lineRule="auto"/>
        <w:ind w:left="1400"/>
        <w:jc w:val="both"/>
        <w:rPr>
          <w:rFonts w:cs="David"/>
          <w:sz w:val="24"/>
          <w:szCs w:val="24"/>
          <w:rtl/>
        </w:rPr>
      </w:pPr>
      <w:r>
        <w:rPr>
          <w:rFonts w:cs="David" w:hint="cs"/>
          <w:sz w:val="24"/>
          <w:szCs w:val="24"/>
          <w:rtl/>
        </w:rPr>
        <w:t>היה ו</w:t>
      </w:r>
      <w:r>
        <w:rPr>
          <w:rFonts w:cs="David" w:hint="cs"/>
          <w:b/>
          <w:bCs/>
          <w:sz w:val="24"/>
          <w:szCs w:val="24"/>
          <w:rtl/>
        </w:rPr>
        <w:t>יותר מ-30 מציעים יקבלו בשלב השני ציון העולה על 75%, יוזמנו לראיון האמור 30 המציעים שקיבלו את ציון האיכות הגבוה ביותר.</w:t>
      </w:r>
    </w:p>
    <w:p w:rsidR="0060236A" w:rsidRDefault="0060236A" w:rsidP="0060236A">
      <w:pPr>
        <w:spacing w:after="60" w:line="360" w:lineRule="auto"/>
        <w:ind w:left="1400" w:hanging="680"/>
        <w:jc w:val="both"/>
        <w:rPr>
          <w:rFonts w:cs="David"/>
          <w:sz w:val="24"/>
          <w:szCs w:val="24"/>
          <w:rtl/>
        </w:rPr>
      </w:pPr>
      <w:r>
        <w:rPr>
          <w:rFonts w:cs="David" w:hint="cs"/>
          <w:sz w:val="24"/>
          <w:szCs w:val="24"/>
          <w:rtl/>
        </w:rPr>
        <w:t>5.5.4.</w:t>
      </w:r>
      <w:r>
        <w:rPr>
          <w:rFonts w:cs="David" w:hint="cs"/>
          <w:b/>
          <w:bCs/>
          <w:sz w:val="24"/>
          <w:szCs w:val="24"/>
          <w:rtl/>
        </w:rPr>
        <w:tab/>
        <w:t xml:space="preserve"> בשלב הרביעי, </w:t>
      </w:r>
      <w:r>
        <w:rPr>
          <w:rFonts w:cs="David" w:hint="cs"/>
          <w:sz w:val="24"/>
          <w:szCs w:val="24"/>
          <w:rtl/>
        </w:rPr>
        <w:t>ישוקללו הצעותיהם של המציעים אשר עברו את השלב השני (ציון האיכות) ואת השלב השלישי (שלב הראיון), באופן שלהלן:</w:t>
      </w:r>
    </w:p>
    <w:p w:rsidR="0060236A" w:rsidRDefault="0060236A" w:rsidP="0060236A">
      <w:pPr>
        <w:spacing w:after="60" w:line="360" w:lineRule="auto"/>
        <w:ind w:left="1400"/>
        <w:jc w:val="both"/>
        <w:rPr>
          <w:rFonts w:cs="David"/>
          <w:sz w:val="24"/>
          <w:szCs w:val="24"/>
          <w:rtl/>
        </w:rPr>
      </w:pPr>
      <w:r>
        <w:rPr>
          <w:rFonts w:cs="David" w:hint="cs"/>
          <w:sz w:val="24"/>
          <w:szCs w:val="24"/>
          <w:rtl/>
        </w:rPr>
        <w:t>65% ציון איכות (הציון שהתקבל בשלב השני).</w:t>
      </w:r>
    </w:p>
    <w:p w:rsidR="0060236A" w:rsidRDefault="0060236A" w:rsidP="0060236A">
      <w:pPr>
        <w:spacing w:after="60" w:line="360" w:lineRule="auto"/>
        <w:ind w:left="1400"/>
        <w:jc w:val="both"/>
        <w:rPr>
          <w:rFonts w:cs="David"/>
          <w:sz w:val="24"/>
          <w:szCs w:val="24"/>
          <w:rtl/>
        </w:rPr>
      </w:pPr>
      <w:r>
        <w:rPr>
          <w:rFonts w:cs="David" w:hint="cs"/>
          <w:sz w:val="24"/>
          <w:szCs w:val="24"/>
          <w:rtl/>
        </w:rPr>
        <w:t>35% ציון ראיון (הציון שהתקבל בשלב השלישי).</w:t>
      </w:r>
    </w:p>
    <w:p w:rsidR="0060236A" w:rsidRDefault="0060236A" w:rsidP="0060236A">
      <w:pPr>
        <w:spacing w:after="60" w:line="360" w:lineRule="auto"/>
        <w:ind w:left="1400" w:hanging="680"/>
        <w:jc w:val="both"/>
        <w:rPr>
          <w:rFonts w:cs="David"/>
          <w:b/>
          <w:bCs/>
          <w:sz w:val="24"/>
          <w:szCs w:val="24"/>
          <w:rtl/>
        </w:rPr>
      </w:pPr>
      <w:r>
        <w:rPr>
          <w:rFonts w:cs="David" w:hint="cs"/>
          <w:sz w:val="24"/>
          <w:szCs w:val="24"/>
          <w:rtl/>
        </w:rPr>
        <w:lastRenderedPageBreak/>
        <w:t>5.5.5.</w:t>
      </w:r>
      <w:r>
        <w:rPr>
          <w:rFonts w:cs="David" w:hint="cs"/>
          <w:sz w:val="24"/>
          <w:szCs w:val="24"/>
          <w:rtl/>
        </w:rPr>
        <w:tab/>
      </w:r>
      <w:r>
        <w:rPr>
          <w:rFonts w:cs="David" w:hint="cs"/>
          <w:b/>
          <w:bCs/>
          <w:sz w:val="24"/>
          <w:szCs w:val="24"/>
          <w:rtl/>
        </w:rPr>
        <w:t xml:space="preserve">חמשת (5) המציעים אשר קיבלו את הציון המשוקלל הגבוה ביותר יוכרזו כזוכים במכרז </w:t>
      </w:r>
      <w:r>
        <w:rPr>
          <w:rFonts w:cs="David" w:hint="cs"/>
          <w:sz w:val="24"/>
          <w:szCs w:val="24"/>
          <w:rtl/>
        </w:rPr>
        <w:t>(כשירים</w:t>
      </w:r>
      <w:r>
        <w:rPr>
          <w:rFonts w:cs="David" w:hint="cs"/>
          <w:b/>
          <w:bCs/>
          <w:sz w:val="24"/>
          <w:szCs w:val="24"/>
          <w:rtl/>
        </w:rPr>
        <w:t xml:space="preserve"> </w:t>
      </w:r>
      <w:r>
        <w:rPr>
          <w:rFonts w:cs="David" w:hint="cs"/>
          <w:sz w:val="24"/>
          <w:szCs w:val="24"/>
          <w:rtl/>
        </w:rPr>
        <w:t xml:space="preserve">ראשונים). </w:t>
      </w:r>
    </w:p>
    <w:p w:rsidR="0060236A" w:rsidRDefault="0060236A" w:rsidP="0060236A">
      <w:pPr>
        <w:spacing w:after="60" w:line="360" w:lineRule="auto"/>
        <w:ind w:left="1400"/>
        <w:jc w:val="both"/>
        <w:rPr>
          <w:rFonts w:cs="David"/>
          <w:sz w:val="24"/>
          <w:szCs w:val="24"/>
          <w:rtl/>
        </w:rPr>
      </w:pPr>
      <w:r>
        <w:rPr>
          <w:rFonts w:cs="David" w:hint="cs"/>
          <w:sz w:val="24"/>
          <w:szCs w:val="24"/>
          <w:rtl/>
        </w:rPr>
        <w:t xml:space="preserve">5 המציעים אשר יקבלו את 5 הציונים הבאים לאחר מכן יוכרזו ככשירים שניים. </w:t>
      </w:r>
    </w:p>
    <w:p w:rsidR="0060236A" w:rsidRDefault="0060236A" w:rsidP="0060236A">
      <w:pPr>
        <w:spacing w:after="60" w:line="360" w:lineRule="auto"/>
        <w:ind w:left="1400" w:hanging="749"/>
        <w:jc w:val="both"/>
        <w:rPr>
          <w:rFonts w:cs="David"/>
          <w:sz w:val="24"/>
          <w:szCs w:val="24"/>
          <w:rtl/>
        </w:rPr>
      </w:pPr>
      <w:r>
        <w:rPr>
          <w:rFonts w:cs="David" w:hint="cs"/>
          <w:sz w:val="24"/>
          <w:szCs w:val="24"/>
          <w:rtl/>
        </w:rPr>
        <w:t>5.5.6.</w:t>
      </w:r>
      <w:r>
        <w:rPr>
          <w:rFonts w:cs="David" w:hint="cs"/>
          <w:sz w:val="24"/>
          <w:szCs w:val="24"/>
          <w:rtl/>
        </w:rPr>
        <w:tab/>
        <w:t>וועדת המכרזים של המזמין תודיע למציעים את החלטותיה. המזמין שומר על זכותו שלא לקבל את ההצעה/ הצעות אשר קיבלה/ קיבלו את הציון המשוקלל הגבוה ביותר, בכפוף להוראות הקבועות לעניין זה בתקנות חובת מכרזים.</w:t>
      </w:r>
    </w:p>
    <w:p w:rsidR="0060236A" w:rsidRDefault="0060236A" w:rsidP="0060236A">
      <w:pPr>
        <w:spacing w:after="60" w:line="360" w:lineRule="auto"/>
        <w:ind w:left="1400" w:hanging="749"/>
        <w:jc w:val="both"/>
        <w:rPr>
          <w:rFonts w:cs="David"/>
          <w:b/>
          <w:bCs/>
          <w:sz w:val="24"/>
          <w:szCs w:val="24"/>
          <w:rtl/>
        </w:rPr>
      </w:pPr>
      <w:r>
        <w:rPr>
          <w:rFonts w:cs="David" w:hint="cs"/>
          <w:sz w:val="24"/>
          <w:szCs w:val="24"/>
          <w:rtl/>
        </w:rPr>
        <w:t>5.5.7.</w:t>
      </w:r>
      <w:r>
        <w:rPr>
          <w:rFonts w:cs="David" w:hint="cs"/>
          <w:sz w:val="24"/>
          <w:szCs w:val="24"/>
          <w:rtl/>
        </w:rPr>
        <w:tab/>
      </w:r>
      <w:r>
        <w:rPr>
          <w:rFonts w:cs="David" w:hint="cs"/>
          <w:b/>
          <w:bCs/>
          <w:sz w:val="24"/>
          <w:szCs w:val="24"/>
          <w:rtl/>
        </w:rPr>
        <w:t>למען הסר ספק יובהר כי טרם חתימת ההסכם עם זוכה/ זוכים במכרז תיבדק העסקתם בהתאם להנחיית היועץ המשפטי לממשלה מס' 9.1001 בדבר רכישת שירותים משפטיים חיצוניים על ידי משרדי הממשלה ואישורה של הועדה לאישור העסקת יועצים משפטיים חיצוניים בהתאם להנחיה האמורה.</w:t>
      </w:r>
    </w:p>
    <w:p w:rsidR="0060236A" w:rsidRDefault="0060236A" w:rsidP="0060236A">
      <w:pPr>
        <w:spacing w:after="60" w:line="360" w:lineRule="auto"/>
        <w:ind w:left="1400" w:hanging="749"/>
        <w:jc w:val="both"/>
        <w:rPr>
          <w:rFonts w:cs="David"/>
          <w:sz w:val="24"/>
          <w:szCs w:val="24"/>
          <w:rtl/>
        </w:rPr>
      </w:pPr>
    </w:p>
    <w:p w:rsidR="0060236A" w:rsidRDefault="0060236A" w:rsidP="0060236A">
      <w:pPr>
        <w:pStyle w:val="ab"/>
        <w:numPr>
          <w:ilvl w:val="0"/>
          <w:numId w:val="30"/>
        </w:numPr>
        <w:spacing w:after="60" w:line="360" w:lineRule="auto"/>
        <w:ind w:right="0"/>
        <w:jc w:val="both"/>
        <w:rPr>
          <w:rFonts w:cs="David"/>
          <w:b/>
          <w:bCs/>
          <w:vanish/>
          <w:sz w:val="24"/>
          <w:szCs w:val="24"/>
          <w:rtl/>
        </w:rPr>
      </w:pPr>
    </w:p>
    <w:p w:rsidR="0060236A" w:rsidRDefault="0060236A" w:rsidP="0060236A">
      <w:pPr>
        <w:pStyle w:val="ab"/>
        <w:numPr>
          <w:ilvl w:val="0"/>
          <w:numId w:val="30"/>
        </w:numPr>
        <w:spacing w:after="60" w:line="360" w:lineRule="auto"/>
        <w:ind w:right="0"/>
        <w:jc w:val="both"/>
        <w:rPr>
          <w:rFonts w:cs="David"/>
          <w:b/>
          <w:bCs/>
          <w:vanish/>
          <w:sz w:val="24"/>
          <w:szCs w:val="24"/>
          <w:rtl/>
        </w:rPr>
      </w:pPr>
    </w:p>
    <w:p w:rsidR="0060236A" w:rsidRDefault="0060236A" w:rsidP="0060236A">
      <w:pPr>
        <w:pStyle w:val="ab"/>
        <w:numPr>
          <w:ilvl w:val="0"/>
          <w:numId w:val="30"/>
        </w:numPr>
        <w:spacing w:after="60" w:line="360" w:lineRule="auto"/>
        <w:ind w:right="0"/>
        <w:jc w:val="both"/>
        <w:rPr>
          <w:rFonts w:cs="David"/>
          <w:b/>
          <w:bCs/>
          <w:vanish/>
          <w:sz w:val="24"/>
          <w:szCs w:val="24"/>
          <w:rtl/>
        </w:rPr>
      </w:pPr>
    </w:p>
    <w:p w:rsidR="0060236A" w:rsidRDefault="0060236A" w:rsidP="0060236A">
      <w:pPr>
        <w:pStyle w:val="ab"/>
        <w:numPr>
          <w:ilvl w:val="0"/>
          <w:numId w:val="30"/>
        </w:numPr>
        <w:spacing w:after="60" w:line="360" w:lineRule="auto"/>
        <w:ind w:right="0"/>
        <w:jc w:val="both"/>
        <w:rPr>
          <w:rFonts w:cs="David"/>
          <w:b/>
          <w:bCs/>
          <w:vanish/>
          <w:sz w:val="24"/>
          <w:szCs w:val="24"/>
          <w:rtl/>
        </w:rPr>
      </w:pPr>
    </w:p>
    <w:p w:rsidR="0060236A" w:rsidRDefault="0060236A" w:rsidP="0060236A">
      <w:pPr>
        <w:pStyle w:val="ab"/>
        <w:numPr>
          <w:ilvl w:val="0"/>
          <w:numId w:val="30"/>
        </w:numPr>
        <w:spacing w:after="60" w:line="360" w:lineRule="auto"/>
        <w:ind w:right="0"/>
        <w:jc w:val="both"/>
        <w:rPr>
          <w:rFonts w:cs="David"/>
          <w:b/>
          <w:bCs/>
          <w:vanish/>
          <w:sz w:val="24"/>
          <w:szCs w:val="24"/>
          <w:rtl/>
        </w:rPr>
      </w:pPr>
    </w:p>
    <w:p w:rsidR="0060236A" w:rsidRDefault="0060236A" w:rsidP="0060236A">
      <w:pPr>
        <w:pStyle w:val="ab"/>
        <w:numPr>
          <w:ilvl w:val="1"/>
          <w:numId w:val="30"/>
        </w:numPr>
        <w:spacing w:after="60" w:line="360" w:lineRule="auto"/>
        <w:ind w:right="0"/>
        <w:jc w:val="both"/>
        <w:rPr>
          <w:rFonts w:cs="David"/>
          <w:b/>
          <w:bCs/>
          <w:vanish/>
          <w:sz w:val="24"/>
          <w:szCs w:val="24"/>
          <w:rtl/>
        </w:rPr>
      </w:pPr>
    </w:p>
    <w:p w:rsidR="0060236A" w:rsidRDefault="0060236A" w:rsidP="0060236A">
      <w:pPr>
        <w:pStyle w:val="ab"/>
        <w:numPr>
          <w:ilvl w:val="1"/>
          <w:numId w:val="30"/>
        </w:numPr>
        <w:spacing w:after="60" w:line="360" w:lineRule="auto"/>
        <w:ind w:right="0"/>
        <w:jc w:val="both"/>
        <w:rPr>
          <w:rFonts w:cs="David"/>
          <w:b/>
          <w:bCs/>
          <w:vanish/>
          <w:sz w:val="24"/>
          <w:szCs w:val="24"/>
          <w:rtl/>
        </w:rPr>
      </w:pPr>
    </w:p>
    <w:p w:rsidR="0060236A" w:rsidRDefault="0060236A" w:rsidP="0060236A">
      <w:pPr>
        <w:pStyle w:val="ab"/>
        <w:numPr>
          <w:ilvl w:val="1"/>
          <w:numId w:val="30"/>
        </w:numPr>
        <w:spacing w:after="60" w:line="360" w:lineRule="auto"/>
        <w:ind w:right="0"/>
        <w:jc w:val="both"/>
        <w:rPr>
          <w:rFonts w:cs="David"/>
          <w:b/>
          <w:bCs/>
          <w:vanish/>
          <w:sz w:val="24"/>
          <w:szCs w:val="24"/>
          <w:rtl/>
        </w:rPr>
      </w:pPr>
    </w:p>
    <w:p w:rsidR="0060236A" w:rsidRDefault="0060236A" w:rsidP="0060236A">
      <w:pPr>
        <w:pStyle w:val="ab"/>
        <w:numPr>
          <w:ilvl w:val="1"/>
          <w:numId w:val="30"/>
        </w:numPr>
        <w:spacing w:after="60" w:line="360" w:lineRule="auto"/>
        <w:ind w:right="0"/>
        <w:jc w:val="both"/>
        <w:rPr>
          <w:rFonts w:cs="David"/>
          <w:b/>
          <w:bCs/>
          <w:vanish/>
          <w:sz w:val="24"/>
          <w:szCs w:val="24"/>
          <w:rtl/>
        </w:rPr>
      </w:pPr>
    </w:p>
    <w:p w:rsidR="0060236A" w:rsidRDefault="0060236A" w:rsidP="0060236A">
      <w:pPr>
        <w:pStyle w:val="ab"/>
        <w:numPr>
          <w:ilvl w:val="1"/>
          <w:numId w:val="30"/>
        </w:numPr>
        <w:spacing w:after="60" w:line="360" w:lineRule="auto"/>
        <w:ind w:right="0"/>
        <w:jc w:val="both"/>
        <w:rPr>
          <w:rFonts w:cs="David"/>
          <w:b/>
          <w:bCs/>
          <w:vanish/>
          <w:sz w:val="24"/>
          <w:szCs w:val="24"/>
          <w:rtl/>
        </w:rPr>
      </w:pPr>
    </w:p>
    <w:p w:rsidR="0060236A" w:rsidRDefault="0060236A" w:rsidP="0060236A">
      <w:pPr>
        <w:numPr>
          <w:ilvl w:val="1"/>
          <w:numId w:val="30"/>
        </w:numPr>
        <w:tabs>
          <w:tab w:val="num" w:pos="368"/>
        </w:tabs>
        <w:spacing w:after="60" w:line="360" w:lineRule="auto"/>
        <w:ind w:left="368" w:right="0"/>
        <w:jc w:val="both"/>
        <w:rPr>
          <w:rFonts w:cs="David"/>
          <w:b/>
          <w:bCs/>
          <w:sz w:val="24"/>
          <w:szCs w:val="24"/>
          <w:u w:val="single"/>
          <w:rtl/>
        </w:rPr>
      </w:pPr>
      <w:r>
        <w:rPr>
          <w:rFonts w:cs="David" w:hint="cs"/>
          <w:b/>
          <w:bCs/>
          <w:sz w:val="24"/>
          <w:szCs w:val="24"/>
          <w:u w:val="single"/>
          <w:rtl/>
        </w:rPr>
        <w:t>זכות עיון בהצעה הזוכה ובמסמכי וועדת המכרזים</w:t>
      </w:r>
    </w:p>
    <w:p w:rsidR="0060236A" w:rsidRDefault="0060236A" w:rsidP="0060236A">
      <w:pPr>
        <w:numPr>
          <w:ilvl w:val="2"/>
          <w:numId w:val="30"/>
        </w:numPr>
        <w:tabs>
          <w:tab w:val="clear" w:pos="1287"/>
          <w:tab w:val="num" w:pos="1360"/>
        </w:tabs>
        <w:spacing w:after="60" w:line="360" w:lineRule="auto"/>
        <w:ind w:left="1360" w:right="-142" w:hanging="709"/>
        <w:jc w:val="both"/>
        <w:rPr>
          <w:rFonts w:cs="David"/>
          <w:sz w:val="24"/>
          <w:szCs w:val="24"/>
          <w:rtl/>
        </w:rPr>
      </w:pPr>
      <w:r>
        <w:rPr>
          <w:rFonts w:cs="David" w:hint="cs"/>
          <w:sz w:val="24"/>
          <w:szCs w:val="24"/>
          <w:rtl/>
        </w:rPr>
        <w:t>בתוך 30 ימים ממועד מסירת ההודעה למציעים בדבר החלטת וועדת המכרזים על הזוכה במכרז, יהיה כל המציע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w:t>
      </w:r>
    </w:p>
    <w:p w:rsidR="0060236A" w:rsidRDefault="0060236A" w:rsidP="0060236A">
      <w:pPr>
        <w:numPr>
          <w:ilvl w:val="2"/>
          <w:numId w:val="30"/>
        </w:numPr>
        <w:tabs>
          <w:tab w:val="clear" w:pos="1287"/>
          <w:tab w:val="num" w:pos="1360"/>
        </w:tabs>
        <w:spacing w:after="60" w:line="360" w:lineRule="auto"/>
        <w:ind w:left="1360" w:right="-142" w:hanging="709"/>
        <w:jc w:val="both"/>
        <w:rPr>
          <w:rFonts w:cs="David"/>
          <w:sz w:val="24"/>
          <w:szCs w:val="24"/>
        </w:rPr>
      </w:pPr>
      <w:r>
        <w:rPr>
          <w:rFonts w:cs="David" w:hint="cs"/>
          <w:sz w:val="24"/>
          <w:szCs w:val="24"/>
          <w:rtl/>
        </w:rPr>
        <w:t>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w:t>
      </w:r>
    </w:p>
    <w:p w:rsidR="0060236A" w:rsidRDefault="0060236A" w:rsidP="0060236A">
      <w:pPr>
        <w:numPr>
          <w:ilvl w:val="2"/>
          <w:numId w:val="30"/>
        </w:numPr>
        <w:tabs>
          <w:tab w:val="clear" w:pos="1287"/>
          <w:tab w:val="num" w:pos="1360"/>
        </w:tabs>
        <w:spacing w:after="60" w:line="360" w:lineRule="auto"/>
        <w:ind w:left="1360" w:right="-142" w:hanging="709"/>
        <w:jc w:val="both"/>
        <w:rPr>
          <w:rFonts w:cs="David"/>
          <w:sz w:val="24"/>
          <w:szCs w:val="24"/>
        </w:rPr>
      </w:pPr>
      <w:r>
        <w:rPr>
          <w:rFonts w:cs="David" w:hint="cs"/>
          <w:sz w:val="24"/>
          <w:szCs w:val="24"/>
          <w:rtl/>
        </w:rPr>
        <w:t xml:space="preserve">וועדת המכרזים אצל המזמין תחליט, על פי שיקול דעתה הבלעדי, האם לחשוף את הצעת הזוכה ו/או חלקים ממנה. </w:t>
      </w:r>
    </w:p>
    <w:p w:rsidR="0060236A" w:rsidRDefault="0060236A" w:rsidP="0060236A">
      <w:pPr>
        <w:numPr>
          <w:ilvl w:val="2"/>
          <w:numId w:val="30"/>
        </w:numPr>
        <w:tabs>
          <w:tab w:val="clear" w:pos="1287"/>
          <w:tab w:val="num" w:pos="1360"/>
        </w:tabs>
        <w:spacing w:after="60" w:line="360" w:lineRule="auto"/>
        <w:ind w:left="1360" w:right="-142" w:hanging="709"/>
        <w:jc w:val="both"/>
        <w:rPr>
          <w:rFonts w:cs="David"/>
          <w:sz w:val="24"/>
          <w:szCs w:val="24"/>
        </w:rPr>
      </w:pPr>
      <w:r>
        <w:rPr>
          <w:rFonts w:cs="David" w:hint="cs"/>
          <w:sz w:val="24"/>
          <w:szCs w:val="24"/>
          <w:rtl/>
        </w:rPr>
        <w:t xml:space="preserve">זכות העיון כאמור בסעיף 5.6.1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בכלכלתה או בביטחון הציבור. </w:t>
      </w:r>
    </w:p>
    <w:p w:rsidR="0060236A" w:rsidRDefault="0060236A" w:rsidP="0060236A">
      <w:pPr>
        <w:numPr>
          <w:ilvl w:val="2"/>
          <w:numId w:val="30"/>
        </w:numPr>
        <w:tabs>
          <w:tab w:val="clear" w:pos="1287"/>
          <w:tab w:val="num" w:pos="1360"/>
        </w:tabs>
        <w:spacing w:after="60" w:line="360" w:lineRule="auto"/>
        <w:ind w:left="1360" w:right="-142" w:hanging="709"/>
        <w:jc w:val="both"/>
        <w:rPr>
          <w:rFonts w:cs="David"/>
          <w:sz w:val="24"/>
          <w:szCs w:val="24"/>
        </w:rPr>
      </w:pPr>
      <w:r>
        <w:rPr>
          <w:rFonts w:cs="David" w:hint="cs"/>
          <w:sz w:val="24"/>
          <w:szCs w:val="24"/>
          <w:rtl/>
        </w:rPr>
        <w:t xml:space="preserve">כמו כן, זכות העיון לא תחול על חוות דעת משפטית שנערכה במסגרת ייעוץ משפטי לוועדה, לרבות בחינת חלופות אפשריות שונות לפעולה או להחלטה של וועדת המכרזים והערכת סיכויים וסיכונים הנובעים מקבלת החלטות כאמור בהליכים משפטיים עתידיים. </w:t>
      </w:r>
    </w:p>
    <w:p w:rsidR="0060236A" w:rsidRDefault="0060236A" w:rsidP="0060236A">
      <w:pPr>
        <w:spacing w:after="60" w:line="360" w:lineRule="auto"/>
        <w:ind w:left="709" w:right="360"/>
        <w:jc w:val="both"/>
        <w:rPr>
          <w:rFonts w:cs="David"/>
          <w:sz w:val="24"/>
          <w:szCs w:val="24"/>
          <w:rtl/>
        </w:rPr>
      </w:pPr>
    </w:p>
    <w:p w:rsidR="0060236A" w:rsidRDefault="0060236A" w:rsidP="0060236A">
      <w:pPr>
        <w:spacing w:after="60" w:line="360" w:lineRule="auto"/>
        <w:ind w:left="709" w:right="360"/>
        <w:jc w:val="both"/>
        <w:rPr>
          <w:rFonts w:cs="David"/>
          <w:sz w:val="24"/>
          <w:szCs w:val="24"/>
          <w:rtl/>
        </w:rPr>
      </w:pPr>
    </w:p>
    <w:p w:rsidR="0060236A" w:rsidRDefault="0060236A" w:rsidP="0060236A">
      <w:pPr>
        <w:spacing w:after="60" w:line="360" w:lineRule="auto"/>
        <w:ind w:left="709" w:right="360"/>
        <w:jc w:val="both"/>
        <w:rPr>
          <w:rFonts w:cs="David"/>
          <w:sz w:val="24"/>
          <w:szCs w:val="24"/>
          <w:rtl/>
        </w:rPr>
      </w:pPr>
    </w:p>
    <w:p w:rsidR="0060236A" w:rsidRDefault="0060236A" w:rsidP="0060236A">
      <w:pPr>
        <w:spacing w:after="60" w:line="360" w:lineRule="auto"/>
        <w:ind w:left="709" w:right="360"/>
        <w:jc w:val="both"/>
        <w:rPr>
          <w:rFonts w:cs="David"/>
          <w:sz w:val="24"/>
          <w:szCs w:val="24"/>
        </w:rPr>
      </w:pPr>
    </w:p>
    <w:p w:rsidR="0060236A" w:rsidRDefault="0060236A" w:rsidP="0060236A">
      <w:pPr>
        <w:numPr>
          <w:ilvl w:val="1"/>
          <w:numId w:val="30"/>
        </w:numPr>
        <w:tabs>
          <w:tab w:val="num" w:pos="367"/>
        </w:tabs>
        <w:spacing w:after="60" w:line="360" w:lineRule="auto"/>
        <w:ind w:left="367" w:hanging="425"/>
        <w:jc w:val="both"/>
        <w:rPr>
          <w:rFonts w:cs="David"/>
          <w:b/>
          <w:bCs/>
          <w:sz w:val="24"/>
          <w:szCs w:val="24"/>
          <w:u w:val="single"/>
        </w:rPr>
      </w:pPr>
      <w:r>
        <w:rPr>
          <w:rFonts w:cs="David" w:hint="cs"/>
          <w:b/>
          <w:bCs/>
          <w:sz w:val="24"/>
          <w:szCs w:val="24"/>
          <w:u w:val="single"/>
          <w:rtl/>
        </w:rPr>
        <w:lastRenderedPageBreak/>
        <w:t>הסכם ההתקשרות</w:t>
      </w:r>
    </w:p>
    <w:p w:rsidR="0060236A" w:rsidRDefault="0060236A" w:rsidP="0060236A">
      <w:pPr>
        <w:spacing w:after="60" w:line="360" w:lineRule="auto"/>
        <w:ind w:left="651" w:right="-900"/>
        <w:rPr>
          <w:rFonts w:cs="David"/>
          <w:sz w:val="24"/>
          <w:szCs w:val="24"/>
          <w:rtl/>
        </w:rPr>
      </w:pPr>
      <w:r>
        <w:rPr>
          <w:rFonts w:cs="David" w:hint="cs"/>
          <w:sz w:val="24"/>
          <w:szCs w:val="24"/>
          <w:rtl/>
        </w:rPr>
        <w:t>הסכם ההתקשרות אשר ייחתם בין המזמין לבין הזוכה במכרז מצורף למסמכי מכרז זה, על כל נספחיו.</w:t>
      </w:r>
    </w:p>
    <w:p w:rsidR="0060236A" w:rsidRDefault="0060236A" w:rsidP="0060236A">
      <w:pPr>
        <w:spacing w:after="60" w:line="360" w:lineRule="auto"/>
        <w:ind w:left="651" w:right="-900"/>
        <w:rPr>
          <w:rFonts w:cs="David"/>
          <w:sz w:val="24"/>
          <w:szCs w:val="24"/>
          <w:rtl/>
        </w:rPr>
      </w:pPr>
    </w:p>
    <w:p w:rsidR="0060236A" w:rsidRDefault="0060236A" w:rsidP="0060236A">
      <w:pPr>
        <w:numPr>
          <w:ilvl w:val="1"/>
          <w:numId w:val="30"/>
        </w:numPr>
        <w:tabs>
          <w:tab w:val="num" w:pos="367"/>
        </w:tabs>
        <w:spacing w:after="60" w:line="360" w:lineRule="auto"/>
        <w:ind w:left="367" w:right="-900" w:hanging="425"/>
        <w:rPr>
          <w:rFonts w:cs="David"/>
          <w:b/>
          <w:bCs/>
          <w:sz w:val="24"/>
          <w:szCs w:val="24"/>
          <w:u w:val="single"/>
          <w:rtl/>
        </w:rPr>
      </w:pPr>
      <w:r>
        <w:rPr>
          <w:rFonts w:cs="David" w:hint="cs"/>
          <w:b/>
          <w:bCs/>
          <w:sz w:val="24"/>
          <w:szCs w:val="24"/>
          <w:u w:val="single"/>
          <w:rtl/>
        </w:rPr>
        <w:t>המזמין שומר לעצמו על הזכות:</w:t>
      </w:r>
    </w:p>
    <w:p w:rsidR="0060236A" w:rsidRDefault="0060236A" w:rsidP="0060236A">
      <w:pPr>
        <w:numPr>
          <w:ilvl w:val="2"/>
          <w:numId w:val="30"/>
        </w:numPr>
        <w:tabs>
          <w:tab w:val="clear" w:pos="1287"/>
          <w:tab w:val="num" w:pos="1360"/>
        </w:tabs>
        <w:spacing w:after="60" w:line="360" w:lineRule="auto"/>
        <w:ind w:left="1360" w:right="-142" w:hanging="709"/>
        <w:jc w:val="both"/>
        <w:rPr>
          <w:rFonts w:cs="David"/>
          <w:sz w:val="24"/>
          <w:szCs w:val="24"/>
        </w:rPr>
      </w:pPr>
      <w:r>
        <w:rPr>
          <w:rFonts w:cs="David" w:hint="cs"/>
          <w:sz w:val="24"/>
          <w:szCs w:val="24"/>
          <w:rtl/>
        </w:rPr>
        <w:t>לא לקבל אף אחת מההצעות שיוגשו בעקבות מכרז זה ו/או לבטל את המכרז או חלקים ממנו בכל עת.</w:t>
      </w:r>
    </w:p>
    <w:p w:rsidR="0060236A" w:rsidRDefault="0060236A" w:rsidP="0060236A">
      <w:pPr>
        <w:numPr>
          <w:ilvl w:val="2"/>
          <w:numId w:val="30"/>
        </w:numPr>
        <w:tabs>
          <w:tab w:val="clear" w:pos="1287"/>
          <w:tab w:val="num" w:pos="1360"/>
        </w:tabs>
        <w:spacing w:after="60" w:line="360" w:lineRule="auto"/>
        <w:ind w:left="1360" w:right="-142" w:hanging="709"/>
        <w:jc w:val="both"/>
        <w:rPr>
          <w:rFonts w:cs="David"/>
          <w:sz w:val="24"/>
          <w:szCs w:val="24"/>
        </w:rPr>
      </w:pPr>
      <w:r>
        <w:rPr>
          <w:rFonts w:cs="David" w:hint="cs"/>
          <w:sz w:val="24"/>
          <w:szCs w:val="24"/>
          <w:rtl/>
        </w:rPr>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שיירשמו.</w:t>
      </w:r>
    </w:p>
    <w:p w:rsidR="0060236A" w:rsidRDefault="0060236A" w:rsidP="0060236A">
      <w:pPr>
        <w:numPr>
          <w:ilvl w:val="2"/>
          <w:numId w:val="30"/>
        </w:numPr>
        <w:tabs>
          <w:tab w:val="clear" w:pos="1287"/>
          <w:tab w:val="num" w:pos="1360"/>
        </w:tabs>
        <w:spacing w:after="60" w:line="360" w:lineRule="auto"/>
        <w:ind w:left="1360" w:right="-142" w:hanging="709"/>
        <w:jc w:val="both"/>
        <w:rPr>
          <w:rFonts w:cs="David"/>
          <w:sz w:val="24"/>
          <w:szCs w:val="24"/>
        </w:rPr>
      </w:pPr>
      <w:r>
        <w:rPr>
          <w:rFonts w:cs="David" w:hint="cs"/>
          <w:sz w:val="24"/>
          <w:szCs w:val="24"/>
          <w:rtl/>
        </w:rPr>
        <w:t>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w:t>
      </w:r>
    </w:p>
    <w:p w:rsidR="0060236A" w:rsidRDefault="0060236A" w:rsidP="0060236A">
      <w:pPr>
        <w:numPr>
          <w:ilvl w:val="2"/>
          <w:numId w:val="30"/>
        </w:numPr>
        <w:tabs>
          <w:tab w:val="clear" w:pos="1287"/>
          <w:tab w:val="num" w:pos="1360"/>
        </w:tabs>
        <w:spacing w:after="60" w:line="360" w:lineRule="auto"/>
        <w:ind w:left="1360" w:right="-142" w:hanging="709"/>
        <w:jc w:val="both"/>
        <w:rPr>
          <w:rFonts w:cs="David"/>
          <w:sz w:val="24"/>
          <w:szCs w:val="24"/>
        </w:rPr>
      </w:pPr>
      <w:r>
        <w:rPr>
          <w:rFonts w:cs="David" w:hint="cs"/>
          <w:sz w:val="24"/>
          <w:szCs w:val="24"/>
          <w:rtl/>
        </w:rPr>
        <w:t>לא להתחשב כלל בהצעה אשר לא צורפו לה כל המסמכים הנדרשים.</w:t>
      </w:r>
    </w:p>
    <w:p w:rsidR="0060236A" w:rsidRDefault="0060236A" w:rsidP="0060236A">
      <w:pPr>
        <w:numPr>
          <w:ilvl w:val="2"/>
          <w:numId w:val="30"/>
        </w:numPr>
        <w:tabs>
          <w:tab w:val="clear" w:pos="1287"/>
          <w:tab w:val="num" w:pos="1360"/>
        </w:tabs>
        <w:spacing w:after="60" w:line="360" w:lineRule="auto"/>
        <w:ind w:left="1360" w:right="-142" w:hanging="709"/>
        <w:jc w:val="both"/>
        <w:rPr>
          <w:rFonts w:cs="David"/>
          <w:sz w:val="24"/>
          <w:szCs w:val="24"/>
        </w:rPr>
      </w:pPr>
      <w:r>
        <w:rPr>
          <w:rFonts w:cs="David" w:hint="cs"/>
          <w:sz w:val="24"/>
          <w:szCs w:val="24"/>
          <w:rtl/>
        </w:rPr>
        <w:t>לפנות במהלך הבדיקה וההערכה אל המציע, כדי לקבל הבהרות להצעתו או כדי להסיר אי בהירות המתעוררת בעת בדיקת ההצעה, בכפוף לחוק חובת המכרזים, תשנ"ב – 1992.</w:t>
      </w:r>
    </w:p>
    <w:p w:rsidR="0060236A" w:rsidRDefault="0060236A" w:rsidP="0060236A">
      <w:pPr>
        <w:numPr>
          <w:ilvl w:val="2"/>
          <w:numId w:val="30"/>
        </w:numPr>
        <w:tabs>
          <w:tab w:val="clear" w:pos="1287"/>
          <w:tab w:val="num" w:pos="1360"/>
        </w:tabs>
        <w:spacing w:after="60" w:line="360" w:lineRule="auto"/>
        <w:ind w:left="1360" w:right="-142" w:hanging="709"/>
        <w:jc w:val="both"/>
        <w:rPr>
          <w:rFonts w:cs="David"/>
          <w:sz w:val="24"/>
          <w:szCs w:val="24"/>
        </w:rPr>
      </w:pPr>
      <w:r>
        <w:rPr>
          <w:rFonts w:cs="David" w:hint="cs"/>
          <w:sz w:val="24"/>
          <w:szCs w:val="24"/>
          <w:rtl/>
        </w:rPr>
        <w:t>לפצל את הזכייה במכרז בין מספר מציעים כמפורט במכרז.</w:t>
      </w:r>
    </w:p>
    <w:p w:rsidR="0060236A" w:rsidRDefault="0060236A" w:rsidP="0060236A">
      <w:pPr>
        <w:numPr>
          <w:ilvl w:val="2"/>
          <w:numId w:val="30"/>
        </w:numPr>
        <w:tabs>
          <w:tab w:val="clear" w:pos="1287"/>
          <w:tab w:val="num" w:pos="1360"/>
        </w:tabs>
        <w:spacing w:after="60" w:line="360" w:lineRule="auto"/>
        <w:ind w:left="1360" w:right="-142" w:hanging="709"/>
        <w:jc w:val="both"/>
        <w:rPr>
          <w:rFonts w:cs="David"/>
          <w:sz w:val="24"/>
          <w:szCs w:val="24"/>
        </w:rPr>
      </w:pPr>
      <w:r>
        <w:rPr>
          <w:rFonts w:cs="David" w:hint="cs"/>
          <w:sz w:val="24"/>
          <w:szCs w:val="24"/>
          <w:rtl/>
        </w:rPr>
        <w:t xml:space="preserve">לבחור כשיר ראשון וכשיר שני כמפורט במכרז. </w:t>
      </w:r>
    </w:p>
    <w:p w:rsidR="0060236A" w:rsidRDefault="0060236A" w:rsidP="0060236A">
      <w:pPr>
        <w:spacing w:after="60" w:line="360" w:lineRule="auto"/>
        <w:ind w:left="1400" w:right="-900"/>
        <w:jc w:val="both"/>
        <w:rPr>
          <w:rFonts w:cs="David"/>
          <w:sz w:val="24"/>
          <w:szCs w:val="24"/>
        </w:rPr>
      </w:pPr>
    </w:p>
    <w:p w:rsidR="0060236A" w:rsidRDefault="0060236A" w:rsidP="0060236A">
      <w:pPr>
        <w:spacing w:after="60" w:line="312" w:lineRule="auto"/>
        <w:jc w:val="both"/>
        <w:rPr>
          <w:rFonts w:cs="David"/>
          <w:b/>
          <w:bCs/>
          <w:sz w:val="28"/>
          <w:szCs w:val="28"/>
          <w:u w:val="single"/>
          <w:rtl/>
        </w:rPr>
      </w:pPr>
      <w:r>
        <w:rPr>
          <w:rFonts w:cs="David" w:hint="cs"/>
          <w:b/>
          <w:bCs/>
          <w:sz w:val="28"/>
          <w:szCs w:val="28"/>
          <w:u w:val="single"/>
          <w:rtl/>
        </w:rPr>
        <w:br w:type="page"/>
      </w:r>
      <w:r>
        <w:rPr>
          <w:rFonts w:cs="David" w:hint="cs"/>
          <w:b/>
          <w:bCs/>
          <w:sz w:val="28"/>
          <w:szCs w:val="28"/>
          <w:u w:val="single"/>
          <w:rtl/>
        </w:rPr>
        <w:lastRenderedPageBreak/>
        <w:t>6.</w:t>
      </w:r>
      <w:r>
        <w:rPr>
          <w:rFonts w:cs="David" w:hint="cs"/>
          <w:b/>
          <w:bCs/>
          <w:sz w:val="28"/>
          <w:szCs w:val="28"/>
          <w:u w:val="single"/>
          <w:rtl/>
        </w:rPr>
        <w:tab/>
        <w:t>שאלון פרטי עוה"ד והצעתו</w:t>
      </w:r>
    </w:p>
    <w:p w:rsidR="0060236A" w:rsidRDefault="0060236A" w:rsidP="0060236A">
      <w:pPr>
        <w:spacing w:after="60" w:line="312" w:lineRule="auto"/>
        <w:rPr>
          <w:rFonts w:cs="David"/>
          <w:b/>
          <w:bCs/>
          <w:sz w:val="24"/>
          <w:szCs w:val="24"/>
          <w:u w:val="single"/>
          <w:rtl/>
        </w:rPr>
      </w:pPr>
      <w:r>
        <w:rPr>
          <w:rFonts w:cs="David" w:hint="cs"/>
          <w:b/>
          <w:bCs/>
          <w:sz w:val="24"/>
          <w:szCs w:val="24"/>
          <w:u w:val="single"/>
          <w:rtl/>
        </w:rPr>
        <w:t>פרטי המציע/ה והצעתו/ה</w:t>
      </w:r>
    </w:p>
    <w:tbl>
      <w:tblPr>
        <w:bidiVisual/>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666"/>
        <w:gridCol w:w="7996"/>
      </w:tblGrid>
      <w:tr w:rsidR="0060236A" w:rsidTr="0060236A">
        <w:tc>
          <w:tcPr>
            <w:tcW w:w="1666" w:type="dxa"/>
            <w:tcBorders>
              <w:top w:val="single" w:sz="12" w:space="0" w:color="auto"/>
              <w:left w:val="single" w:sz="12" w:space="0" w:color="auto"/>
              <w:bottom w:val="single" w:sz="12" w:space="0" w:color="auto"/>
              <w:right w:val="single" w:sz="6" w:space="0" w:color="auto"/>
            </w:tcBorders>
            <w:hideMark/>
          </w:tcPr>
          <w:p w:rsidR="0060236A" w:rsidRDefault="0060236A">
            <w:pPr>
              <w:spacing w:after="60" w:line="312" w:lineRule="auto"/>
              <w:jc w:val="both"/>
              <w:rPr>
                <w:rFonts w:cs="David"/>
                <w:sz w:val="24"/>
                <w:szCs w:val="24"/>
              </w:rPr>
            </w:pPr>
            <w:r>
              <w:rPr>
                <w:rFonts w:cs="David" w:hint="cs"/>
                <w:sz w:val="24"/>
                <w:szCs w:val="24"/>
                <w:rtl/>
              </w:rPr>
              <w:t>שם המציע/ה</w:t>
            </w:r>
          </w:p>
        </w:tc>
        <w:tc>
          <w:tcPr>
            <w:tcW w:w="7996" w:type="dxa"/>
            <w:tcBorders>
              <w:top w:val="single" w:sz="12" w:space="0" w:color="auto"/>
              <w:left w:val="single" w:sz="6" w:space="0" w:color="auto"/>
              <w:bottom w:val="single" w:sz="12" w:space="0" w:color="auto"/>
              <w:right w:val="single" w:sz="12" w:space="0" w:color="auto"/>
            </w:tcBorders>
          </w:tcPr>
          <w:p w:rsidR="0060236A" w:rsidRDefault="0060236A">
            <w:pPr>
              <w:spacing w:after="60" w:line="312" w:lineRule="auto"/>
              <w:jc w:val="both"/>
              <w:rPr>
                <w:rFonts w:cs="David"/>
                <w:sz w:val="24"/>
                <w:szCs w:val="24"/>
              </w:rPr>
            </w:pPr>
          </w:p>
        </w:tc>
      </w:tr>
    </w:tbl>
    <w:p w:rsidR="0060236A" w:rsidRDefault="0060236A" w:rsidP="0060236A">
      <w:pPr>
        <w:spacing w:after="60" w:line="312" w:lineRule="auto"/>
        <w:jc w:val="both"/>
        <w:rPr>
          <w:rFonts w:ascii="Calibri" w:hAnsi="Calibri" w:cs="David"/>
          <w:sz w:val="24"/>
          <w:szCs w:val="24"/>
          <w:rtl/>
        </w:rPr>
      </w:pPr>
    </w:p>
    <w:tbl>
      <w:tblPr>
        <w:bidiVisual/>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221"/>
        <w:gridCol w:w="3221"/>
        <w:gridCol w:w="3221"/>
      </w:tblGrid>
      <w:tr w:rsidR="0060236A" w:rsidTr="0060236A">
        <w:tc>
          <w:tcPr>
            <w:tcW w:w="3221" w:type="dxa"/>
            <w:tcBorders>
              <w:top w:val="single" w:sz="12" w:space="0" w:color="auto"/>
              <w:left w:val="single" w:sz="12" w:space="0" w:color="auto"/>
              <w:bottom w:val="single" w:sz="6" w:space="0" w:color="auto"/>
              <w:right w:val="single" w:sz="6" w:space="0" w:color="auto"/>
            </w:tcBorders>
          </w:tcPr>
          <w:p w:rsidR="0060236A" w:rsidRDefault="0060236A">
            <w:pPr>
              <w:spacing w:after="60" w:line="312" w:lineRule="auto"/>
              <w:jc w:val="both"/>
              <w:rPr>
                <w:rFonts w:cs="David"/>
                <w:sz w:val="24"/>
                <w:szCs w:val="24"/>
              </w:rPr>
            </w:pPr>
          </w:p>
        </w:tc>
        <w:tc>
          <w:tcPr>
            <w:tcW w:w="3221" w:type="dxa"/>
            <w:tcBorders>
              <w:top w:val="single" w:sz="12" w:space="0" w:color="auto"/>
              <w:left w:val="single" w:sz="6" w:space="0" w:color="auto"/>
              <w:bottom w:val="single" w:sz="6" w:space="0" w:color="auto"/>
              <w:right w:val="single" w:sz="6" w:space="0" w:color="auto"/>
            </w:tcBorders>
          </w:tcPr>
          <w:p w:rsidR="0060236A" w:rsidRDefault="0060236A">
            <w:pPr>
              <w:spacing w:after="60" w:line="312" w:lineRule="auto"/>
              <w:jc w:val="both"/>
              <w:rPr>
                <w:rFonts w:cs="David"/>
                <w:sz w:val="24"/>
                <w:szCs w:val="24"/>
              </w:rPr>
            </w:pPr>
          </w:p>
        </w:tc>
        <w:tc>
          <w:tcPr>
            <w:tcW w:w="3221" w:type="dxa"/>
            <w:tcBorders>
              <w:top w:val="single" w:sz="12" w:space="0" w:color="auto"/>
              <w:left w:val="single" w:sz="6" w:space="0" w:color="auto"/>
              <w:bottom w:val="single" w:sz="6" w:space="0" w:color="auto"/>
              <w:right w:val="single" w:sz="12" w:space="0" w:color="auto"/>
            </w:tcBorders>
          </w:tcPr>
          <w:p w:rsidR="0060236A" w:rsidRDefault="0060236A">
            <w:pPr>
              <w:spacing w:after="60" w:line="312" w:lineRule="auto"/>
              <w:jc w:val="both"/>
              <w:rPr>
                <w:rFonts w:cs="David"/>
                <w:sz w:val="24"/>
                <w:szCs w:val="24"/>
              </w:rPr>
            </w:pPr>
          </w:p>
        </w:tc>
      </w:tr>
      <w:tr w:rsidR="0060236A" w:rsidTr="0060236A">
        <w:tc>
          <w:tcPr>
            <w:tcW w:w="3221" w:type="dxa"/>
            <w:tcBorders>
              <w:top w:val="single" w:sz="6" w:space="0" w:color="auto"/>
              <w:left w:val="single" w:sz="12" w:space="0" w:color="auto"/>
              <w:bottom w:val="nil"/>
              <w:right w:val="single" w:sz="6" w:space="0" w:color="auto"/>
            </w:tcBorders>
            <w:hideMark/>
          </w:tcPr>
          <w:p w:rsidR="0060236A" w:rsidRDefault="0060236A">
            <w:pPr>
              <w:spacing w:after="60" w:line="312" w:lineRule="auto"/>
              <w:rPr>
                <w:rFonts w:cs="David"/>
                <w:sz w:val="24"/>
                <w:szCs w:val="24"/>
              </w:rPr>
            </w:pPr>
            <w:r>
              <w:rPr>
                <w:rFonts w:cs="David" w:hint="cs"/>
                <w:sz w:val="24"/>
                <w:szCs w:val="24"/>
                <w:rtl/>
              </w:rPr>
              <w:t>סוג התאגיד</w:t>
            </w:r>
          </w:p>
        </w:tc>
        <w:tc>
          <w:tcPr>
            <w:tcW w:w="3221" w:type="dxa"/>
            <w:tcBorders>
              <w:top w:val="single" w:sz="6" w:space="0" w:color="auto"/>
              <w:left w:val="single" w:sz="6" w:space="0" w:color="auto"/>
              <w:bottom w:val="nil"/>
              <w:right w:val="single" w:sz="6" w:space="0" w:color="auto"/>
            </w:tcBorders>
            <w:hideMark/>
          </w:tcPr>
          <w:p w:rsidR="0060236A" w:rsidRDefault="0060236A">
            <w:pPr>
              <w:spacing w:after="60" w:line="312" w:lineRule="auto"/>
              <w:rPr>
                <w:rFonts w:cs="David"/>
                <w:sz w:val="24"/>
                <w:szCs w:val="24"/>
              </w:rPr>
            </w:pPr>
            <w:r>
              <w:rPr>
                <w:rFonts w:cs="David" w:hint="cs"/>
                <w:sz w:val="24"/>
                <w:szCs w:val="24"/>
                <w:rtl/>
              </w:rPr>
              <w:t>תאריך רישום</w:t>
            </w:r>
          </w:p>
        </w:tc>
        <w:tc>
          <w:tcPr>
            <w:tcW w:w="3221" w:type="dxa"/>
            <w:tcBorders>
              <w:top w:val="single" w:sz="6" w:space="0" w:color="auto"/>
              <w:left w:val="single" w:sz="6" w:space="0" w:color="auto"/>
              <w:bottom w:val="nil"/>
              <w:right w:val="single" w:sz="12" w:space="0" w:color="auto"/>
            </w:tcBorders>
            <w:hideMark/>
          </w:tcPr>
          <w:p w:rsidR="0060236A" w:rsidRDefault="0060236A">
            <w:pPr>
              <w:spacing w:after="60" w:line="312" w:lineRule="auto"/>
              <w:rPr>
                <w:rFonts w:cs="David"/>
                <w:sz w:val="24"/>
                <w:szCs w:val="24"/>
              </w:rPr>
            </w:pPr>
            <w:r>
              <w:rPr>
                <w:rFonts w:cs="David" w:hint="cs"/>
                <w:sz w:val="24"/>
                <w:szCs w:val="24"/>
                <w:rtl/>
              </w:rPr>
              <w:t>מספר מזהה</w:t>
            </w:r>
          </w:p>
        </w:tc>
      </w:tr>
      <w:tr w:rsidR="0060236A" w:rsidTr="0060236A">
        <w:tc>
          <w:tcPr>
            <w:tcW w:w="3221" w:type="dxa"/>
            <w:tcBorders>
              <w:top w:val="single" w:sz="6" w:space="0" w:color="auto"/>
              <w:left w:val="nil"/>
              <w:bottom w:val="single" w:sz="6" w:space="0" w:color="auto"/>
              <w:right w:val="nil"/>
            </w:tcBorders>
          </w:tcPr>
          <w:p w:rsidR="0060236A" w:rsidRDefault="0060236A">
            <w:pPr>
              <w:spacing w:after="60" w:line="312" w:lineRule="auto"/>
              <w:rPr>
                <w:rFonts w:cs="David"/>
                <w:sz w:val="24"/>
                <w:szCs w:val="24"/>
              </w:rPr>
            </w:pPr>
          </w:p>
        </w:tc>
        <w:tc>
          <w:tcPr>
            <w:tcW w:w="3221" w:type="dxa"/>
            <w:tcBorders>
              <w:top w:val="single" w:sz="6" w:space="0" w:color="auto"/>
              <w:left w:val="nil"/>
              <w:bottom w:val="single" w:sz="6" w:space="0" w:color="auto"/>
              <w:right w:val="nil"/>
            </w:tcBorders>
          </w:tcPr>
          <w:p w:rsidR="0060236A" w:rsidRDefault="0060236A">
            <w:pPr>
              <w:spacing w:after="60" w:line="312" w:lineRule="auto"/>
              <w:rPr>
                <w:rFonts w:cs="David"/>
                <w:sz w:val="24"/>
                <w:szCs w:val="24"/>
              </w:rPr>
            </w:pPr>
          </w:p>
        </w:tc>
        <w:tc>
          <w:tcPr>
            <w:tcW w:w="3221" w:type="dxa"/>
            <w:tcBorders>
              <w:top w:val="single" w:sz="6" w:space="0" w:color="auto"/>
              <w:left w:val="nil"/>
              <w:bottom w:val="single" w:sz="6" w:space="0" w:color="auto"/>
              <w:right w:val="nil"/>
            </w:tcBorders>
          </w:tcPr>
          <w:p w:rsidR="0060236A" w:rsidRDefault="0060236A">
            <w:pPr>
              <w:spacing w:after="60" w:line="312" w:lineRule="auto"/>
              <w:rPr>
                <w:rFonts w:cs="David"/>
                <w:sz w:val="24"/>
                <w:szCs w:val="24"/>
              </w:rPr>
            </w:pPr>
          </w:p>
        </w:tc>
      </w:tr>
      <w:tr w:rsidR="0060236A" w:rsidTr="0060236A">
        <w:tc>
          <w:tcPr>
            <w:tcW w:w="3221" w:type="dxa"/>
            <w:tcBorders>
              <w:top w:val="nil"/>
              <w:left w:val="single" w:sz="12" w:space="0" w:color="auto"/>
              <w:bottom w:val="single" w:sz="6" w:space="0" w:color="auto"/>
              <w:right w:val="single" w:sz="6" w:space="0" w:color="auto"/>
            </w:tcBorders>
          </w:tcPr>
          <w:p w:rsidR="0060236A" w:rsidRDefault="0060236A">
            <w:pPr>
              <w:spacing w:after="60" w:line="312" w:lineRule="auto"/>
              <w:rPr>
                <w:rFonts w:cs="David"/>
                <w:sz w:val="24"/>
                <w:szCs w:val="24"/>
              </w:rPr>
            </w:pPr>
          </w:p>
        </w:tc>
        <w:tc>
          <w:tcPr>
            <w:tcW w:w="3221" w:type="dxa"/>
            <w:tcBorders>
              <w:top w:val="nil"/>
              <w:left w:val="single" w:sz="6" w:space="0" w:color="auto"/>
              <w:bottom w:val="single" w:sz="6" w:space="0" w:color="auto"/>
              <w:right w:val="single" w:sz="6" w:space="0" w:color="auto"/>
            </w:tcBorders>
          </w:tcPr>
          <w:p w:rsidR="0060236A" w:rsidRDefault="0060236A">
            <w:pPr>
              <w:spacing w:after="60" w:line="312" w:lineRule="auto"/>
              <w:rPr>
                <w:rFonts w:cs="David"/>
                <w:sz w:val="24"/>
                <w:szCs w:val="24"/>
              </w:rPr>
            </w:pPr>
          </w:p>
        </w:tc>
        <w:tc>
          <w:tcPr>
            <w:tcW w:w="3221" w:type="dxa"/>
            <w:tcBorders>
              <w:top w:val="nil"/>
              <w:left w:val="single" w:sz="6" w:space="0" w:color="auto"/>
              <w:bottom w:val="single" w:sz="6" w:space="0" w:color="auto"/>
              <w:right w:val="single" w:sz="12" w:space="0" w:color="auto"/>
            </w:tcBorders>
          </w:tcPr>
          <w:p w:rsidR="0060236A" w:rsidRDefault="0060236A">
            <w:pPr>
              <w:spacing w:after="60" w:line="312" w:lineRule="auto"/>
              <w:rPr>
                <w:rFonts w:cs="David"/>
                <w:sz w:val="24"/>
                <w:szCs w:val="24"/>
              </w:rPr>
            </w:pPr>
          </w:p>
        </w:tc>
      </w:tr>
      <w:tr w:rsidR="0060236A" w:rsidTr="0060236A">
        <w:tc>
          <w:tcPr>
            <w:tcW w:w="3221" w:type="dxa"/>
            <w:tcBorders>
              <w:top w:val="single" w:sz="6" w:space="0" w:color="auto"/>
              <w:left w:val="single" w:sz="12" w:space="0" w:color="auto"/>
              <w:bottom w:val="single" w:sz="12" w:space="0" w:color="auto"/>
              <w:right w:val="single" w:sz="6" w:space="0" w:color="auto"/>
            </w:tcBorders>
            <w:hideMark/>
          </w:tcPr>
          <w:p w:rsidR="0060236A" w:rsidRDefault="0060236A">
            <w:pPr>
              <w:spacing w:after="60" w:line="312" w:lineRule="auto"/>
              <w:rPr>
                <w:rFonts w:cs="David"/>
                <w:sz w:val="24"/>
                <w:szCs w:val="24"/>
              </w:rPr>
            </w:pPr>
            <w:r>
              <w:rPr>
                <w:rFonts w:cs="David" w:hint="cs"/>
                <w:sz w:val="24"/>
                <w:szCs w:val="24"/>
                <w:rtl/>
              </w:rPr>
              <w:t>כתובת משרד (רשום)</w:t>
            </w:r>
          </w:p>
        </w:tc>
        <w:tc>
          <w:tcPr>
            <w:tcW w:w="3221" w:type="dxa"/>
            <w:tcBorders>
              <w:top w:val="single" w:sz="6" w:space="0" w:color="auto"/>
              <w:left w:val="single" w:sz="6" w:space="0" w:color="auto"/>
              <w:bottom w:val="single" w:sz="12" w:space="0" w:color="auto"/>
              <w:right w:val="single" w:sz="6" w:space="0" w:color="auto"/>
            </w:tcBorders>
            <w:hideMark/>
          </w:tcPr>
          <w:p w:rsidR="0060236A" w:rsidRDefault="0060236A">
            <w:pPr>
              <w:spacing w:after="60" w:line="312" w:lineRule="auto"/>
              <w:rPr>
                <w:rFonts w:cs="David"/>
                <w:sz w:val="24"/>
                <w:szCs w:val="24"/>
              </w:rPr>
            </w:pPr>
            <w:r>
              <w:rPr>
                <w:rFonts w:cs="David" w:hint="cs"/>
                <w:sz w:val="24"/>
                <w:szCs w:val="24"/>
                <w:rtl/>
              </w:rPr>
              <w:t>טלפון</w:t>
            </w:r>
          </w:p>
        </w:tc>
        <w:tc>
          <w:tcPr>
            <w:tcW w:w="3221" w:type="dxa"/>
            <w:tcBorders>
              <w:top w:val="single" w:sz="6" w:space="0" w:color="auto"/>
              <w:left w:val="single" w:sz="6" w:space="0" w:color="auto"/>
              <w:bottom w:val="single" w:sz="12" w:space="0" w:color="auto"/>
              <w:right w:val="single" w:sz="12" w:space="0" w:color="auto"/>
            </w:tcBorders>
            <w:hideMark/>
          </w:tcPr>
          <w:p w:rsidR="0060236A" w:rsidRDefault="0060236A">
            <w:pPr>
              <w:spacing w:after="60" w:line="312" w:lineRule="auto"/>
              <w:rPr>
                <w:rFonts w:cs="David"/>
                <w:sz w:val="24"/>
                <w:szCs w:val="24"/>
              </w:rPr>
            </w:pPr>
            <w:r>
              <w:rPr>
                <w:rFonts w:cs="David" w:hint="cs"/>
                <w:sz w:val="24"/>
                <w:szCs w:val="24"/>
                <w:rtl/>
              </w:rPr>
              <w:t>פקסימיליה</w:t>
            </w:r>
          </w:p>
        </w:tc>
      </w:tr>
    </w:tbl>
    <w:p w:rsidR="0060236A" w:rsidRDefault="0060236A" w:rsidP="0060236A">
      <w:pPr>
        <w:spacing w:after="60" w:line="312" w:lineRule="auto"/>
        <w:jc w:val="both"/>
        <w:rPr>
          <w:rFonts w:ascii="Calibri" w:hAnsi="Calibri" w:cs="David"/>
          <w:sz w:val="24"/>
          <w:szCs w:val="24"/>
          <w:u w:val="single"/>
          <w:rtl/>
        </w:rPr>
      </w:pPr>
    </w:p>
    <w:p w:rsidR="0060236A" w:rsidRDefault="0060236A" w:rsidP="0060236A">
      <w:pPr>
        <w:spacing w:after="60" w:line="312" w:lineRule="auto"/>
        <w:jc w:val="both"/>
        <w:rPr>
          <w:rFonts w:cs="David"/>
          <w:sz w:val="24"/>
          <w:szCs w:val="24"/>
          <w:rtl/>
        </w:rPr>
      </w:pPr>
      <w:r>
        <w:rPr>
          <w:rFonts w:cs="David" w:hint="cs"/>
          <w:sz w:val="24"/>
          <w:szCs w:val="24"/>
          <w:rtl/>
        </w:rPr>
        <w:t>פרטי המוסמכים לחתום ולהתחייב בשם המציע/ה:</w:t>
      </w:r>
    </w:p>
    <w:tbl>
      <w:tblPr>
        <w:bidiVisual/>
        <w:tblW w:w="9660"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415"/>
        <w:gridCol w:w="2415"/>
        <w:gridCol w:w="2415"/>
        <w:gridCol w:w="2415"/>
      </w:tblGrid>
      <w:tr w:rsidR="0060236A" w:rsidTr="0060236A">
        <w:tc>
          <w:tcPr>
            <w:tcW w:w="2415" w:type="dxa"/>
            <w:tcBorders>
              <w:top w:val="single" w:sz="12" w:space="0" w:color="auto"/>
              <w:left w:val="single" w:sz="12" w:space="0" w:color="auto"/>
              <w:bottom w:val="single" w:sz="6" w:space="0" w:color="auto"/>
              <w:right w:val="single" w:sz="6" w:space="0" w:color="auto"/>
            </w:tcBorders>
            <w:hideMark/>
          </w:tcPr>
          <w:p w:rsidR="0060236A" w:rsidRDefault="0060236A">
            <w:pPr>
              <w:spacing w:after="60" w:line="312" w:lineRule="auto"/>
              <w:rPr>
                <w:rFonts w:cs="David"/>
                <w:sz w:val="24"/>
                <w:szCs w:val="24"/>
              </w:rPr>
            </w:pPr>
            <w:r>
              <w:rPr>
                <w:rFonts w:cs="David" w:hint="cs"/>
                <w:sz w:val="24"/>
                <w:szCs w:val="24"/>
                <w:rtl/>
              </w:rPr>
              <w:t>שם ושם משפחה</w:t>
            </w:r>
          </w:p>
        </w:tc>
        <w:tc>
          <w:tcPr>
            <w:tcW w:w="2415" w:type="dxa"/>
            <w:tcBorders>
              <w:top w:val="single" w:sz="12" w:space="0" w:color="auto"/>
              <w:left w:val="single" w:sz="6" w:space="0" w:color="auto"/>
              <w:bottom w:val="single" w:sz="6" w:space="0" w:color="auto"/>
              <w:right w:val="single" w:sz="6" w:space="0" w:color="auto"/>
            </w:tcBorders>
            <w:hideMark/>
          </w:tcPr>
          <w:p w:rsidR="0060236A" w:rsidRDefault="0060236A">
            <w:pPr>
              <w:spacing w:after="60" w:line="312" w:lineRule="auto"/>
              <w:rPr>
                <w:rFonts w:cs="David"/>
                <w:sz w:val="24"/>
                <w:szCs w:val="24"/>
              </w:rPr>
            </w:pPr>
            <w:r>
              <w:rPr>
                <w:rFonts w:cs="David" w:hint="cs"/>
                <w:sz w:val="24"/>
                <w:szCs w:val="24"/>
                <w:rtl/>
              </w:rPr>
              <w:t>מספר ת.ז.</w:t>
            </w:r>
          </w:p>
        </w:tc>
        <w:tc>
          <w:tcPr>
            <w:tcW w:w="2415" w:type="dxa"/>
            <w:tcBorders>
              <w:top w:val="single" w:sz="12" w:space="0" w:color="auto"/>
              <w:left w:val="single" w:sz="6" w:space="0" w:color="auto"/>
              <w:bottom w:val="single" w:sz="6" w:space="0" w:color="auto"/>
              <w:right w:val="single" w:sz="6" w:space="0" w:color="auto"/>
            </w:tcBorders>
            <w:hideMark/>
          </w:tcPr>
          <w:p w:rsidR="0060236A" w:rsidRDefault="0060236A">
            <w:pPr>
              <w:spacing w:after="60" w:line="312" w:lineRule="auto"/>
              <w:rPr>
                <w:rFonts w:cs="David"/>
                <w:sz w:val="24"/>
                <w:szCs w:val="24"/>
              </w:rPr>
            </w:pPr>
            <w:r>
              <w:rPr>
                <w:rFonts w:cs="David" w:hint="cs"/>
                <w:sz w:val="24"/>
                <w:szCs w:val="24"/>
                <w:rtl/>
              </w:rPr>
              <w:t>כתובת</w:t>
            </w:r>
          </w:p>
        </w:tc>
        <w:tc>
          <w:tcPr>
            <w:tcW w:w="2415" w:type="dxa"/>
            <w:tcBorders>
              <w:top w:val="single" w:sz="12" w:space="0" w:color="auto"/>
              <w:left w:val="single" w:sz="6" w:space="0" w:color="auto"/>
              <w:bottom w:val="single" w:sz="6" w:space="0" w:color="auto"/>
              <w:right w:val="single" w:sz="12" w:space="0" w:color="auto"/>
            </w:tcBorders>
            <w:hideMark/>
          </w:tcPr>
          <w:p w:rsidR="0060236A" w:rsidRDefault="0060236A">
            <w:pPr>
              <w:spacing w:after="60" w:line="312" w:lineRule="auto"/>
              <w:rPr>
                <w:rFonts w:cs="David"/>
                <w:sz w:val="24"/>
                <w:szCs w:val="24"/>
              </w:rPr>
            </w:pPr>
            <w:r>
              <w:rPr>
                <w:rFonts w:cs="David" w:hint="cs"/>
                <w:sz w:val="24"/>
                <w:szCs w:val="24"/>
                <w:rtl/>
              </w:rPr>
              <w:t>תפקיד בתאגיד</w:t>
            </w:r>
          </w:p>
        </w:tc>
      </w:tr>
      <w:tr w:rsidR="0060236A" w:rsidTr="0060236A">
        <w:tc>
          <w:tcPr>
            <w:tcW w:w="2415" w:type="dxa"/>
            <w:tcBorders>
              <w:top w:val="single" w:sz="6" w:space="0" w:color="auto"/>
              <w:left w:val="single" w:sz="12" w:space="0" w:color="auto"/>
              <w:bottom w:val="single" w:sz="6" w:space="0" w:color="auto"/>
              <w:right w:val="single" w:sz="6" w:space="0" w:color="auto"/>
            </w:tcBorders>
          </w:tcPr>
          <w:p w:rsidR="0060236A" w:rsidRDefault="0060236A">
            <w:pPr>
              <w:spacing w:after="60"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60236A" w:rsidRDefault="0060236A">
            <w:pPr>
              <w:spacing w:after="60"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60236A" w:rsidRDefault="0060236A">
            <w:pPr>
              <w:spacing w:after="60" w:line="312" w:lineRule="auto"/>
              <w:rPr>
                <w:rFonts w:cs="David"/>
                <w:sz w:val="24"/>
                <w:szCs w:val="24"/>
              </w:rPr>
            </w:pPr>
          </w:p>
        </w:tc>
        <w:tc>
          <w:tcPr>
            <w:tcW w:w="2415" w:type="dxa"/>
            <w:tcBorders>
              <w:top w:val="single" w:sz="6" w:space="0" w:color="auto"/>
              <w:left w:val="single" w:sz="6" w:space="0" w:color="auto"/>
              <w:bottom w:val="single" w:sz="6" w:space="0" w:color="auto"/>
              <w:right w:val="single" w:sz="12" w:space="0" w:color="auto"/>
            </w:tcBorders>
          </w:tcPr>
          <w:p w:rsidR="0060236A" w:rsidRDefault="0060236A">
            <w:pPr>
              <w:spacing w:after="60" w:line="312" w:lineRule="auto"/>
              <w:rPr>
                <w:rFonts w:cs="David"/>
                <w:sz w:val="24"/>
                <w:szCs w:val="24"/>
              </w:rPr>
            </w:pPr>
          </w:p>
        </w:tc>
      </w:tr>
      <w:tr w:rsidR="0060236A" w:rsidTr="0060236A">
        <w:tc>
          <w:tcPr>
            <w:tcW w:w="2415" w:type="dxa"/>
            <w:tcBorders>
              <w:top w:val="single" w:sz="6" w:space="0" w:color="auto"/>
              <w:left w:val="single" w:sz="12" w:space="0" w:color="auto"/>
              <w:bottom w:val="single" w:sz="12" w:space="0" w:color="auto"/>
              <w:right w:val="single" w:sz="6" w:space="0" w:color="auto"/>
            </w:tcBorders>
          </w:tcPr>
          <w:p w:rsidR="0060236A" w:rsidRDefault="0060236A">
            <w:pPr>
              <w:spacing w:after="60" w:line="312" w:lineRule="auto"/>
              <w:rPr>
                <w:rFonts w:cs="David"/>
                <w:sz w:val="24"/>
                <w:szCs w:val="24"/>
              </w:rPr>
            </w:pPr>
          </w:p>
        </w:tc>
        <w:tc>
          <w:tcPr>
            <w:tcW w:w="2415" w:type="dxa"/>
            <w:tcBorders>
              <w:top w:val="single" w:sz="6" w:space="0" w:color="auto"/>
              <w:left w:val="single" w:sz="6" w:space="0" w:color="auto"/>
              <w:bottom w:val="single" w:sz="12" w:space="0" w:color="auto"/>
              <w:right w:val="single" w:sz="6" w:space="0" w:color="auto"/>
            </w:tcBorders>
          </w:tcPr>
          <w:p w:rsidR="0060236A" w:rsidRDefault="0060236A">
            <w:pPr>
              <w:spacing w:after="60" w:line="312" w:lineRule="auto"/>
              <w:rPr>
                <w:rFonts w:cs="David"/>
                <w:sz w:val="24"/>
                <w:szCs w:val="24"/>
              </w:rPr>
            </w:pPr>
          </w:p>
        </w:tc>
        <w:tc>
          <w:tcPr>
            <w:tcW w:w="2415" w:type="dxa"/>
            <w:tcBorders>
              <w:top w:val="single" w:sz="6" w:space="0" w:color="auto"/>
              <w:left w:val="single" w:sz="6" w:space="0" w:color="auto"/>
              <w:bottom w:val="single" w:sz="12" w:space="0" w:color="auto"/>
              <w:right w:val="single" w:sz="6" w:space="0" w:color="auto"/>
            </w:tcBorders>
          </w:tcPr>
          <w:p w:rsidR="0060236A" w:rsidRDefault="0060236A">
            <w:pPr>
              <w:spacing w:after="60" w:line="312" w:lineRule="auto"/>
              <w:rPr>
                <w:rFonts w:cs="David"/>
                <w:sz w:val="24"/>
                <w:szCs w:val="24"/>
              </w:rPr>
            </w:pPr>
          </w:p>
        </w:tc>
        <w:tc>
          <w:tcPr>
            <w:tcW w:w="2415" w:type="dxa"/>
            <w:tcBorders>
              <w:top w:val="single" w:sz="6" w:space="0" w:color="auto"/>
              <w:left w:val="single" w:sz="6" w:space="0" w:color="auto"/>
              <w:bottom w:val="single" w:sz="12" w:space="0" w:color="auto"/>
              <w:right w:val="single" w:sz="12" w:space="0" w:color="auto"/>
            </w:tcBorders>
          </w:tcPr>
          <w:p w:rsidR="0060236A" w:rsidRDefault="0060236A">
            <w:pPr>
              <w:spacing w:after="60" w:line="312" w:lineRule="auto"/>
              <w:rPr>
                <w:rFonts w:cs="David"/>
                <w:sz w:val="24"/>
                <w:szCs w:val="24"/>
              </w:rPr>
            </w:pPr>
          </w:p>
        </w:tc>
      </w:tr>
    </w:tbl>
    <w:p w:rsidR="0060236A" w:rsidRDefault="0060236A" w:rsidP="0060236A">
      <w:pPr>
        <w:spacing w:after="60" w:line="312" w:lineRule="auto"/>
        <w:ind w:hanging="51"/>
        <w:jc w:val="both"/>
        <w:rPr>
          <w:rFonts w:ascii="Calibri" w:hAnsi="Calibri" w:cs="David"/>
          <w:b/>
          <w:bCs/>
          <w:sz w:val="24"/>
          <w:szCs w:val="24"/>
          <w:u w:val="single"/>
          <w:rtl/>
        </w:rPr>
      </w:pPr>
    </w:p>
    <w:p w:rsidR="0060236A" w:rsidRDefault="0060236A" w:rsidP="0060236A">
      <w:pPr>
        <w:spacing w:after="60" w:line="312" w:lineRule="auto"/>
        <w:ind w:hanging="51"/>
        <w:jc w:val="both"/>
        <w:rPr>
          <w:rFonts w:cs="David"/>
          <w:b/>
          <w:bCs/>
          <w:sz w:val="24"/>
          <w:szCs w:val="24"/>
          <w:u w:val="single"/>
          <w:rtl/>
        </w:rPr>
      </w:pPr>
      <w:r>
        <w:rPr>
          <w:rFonts w:cs="David" w:hint="cs"/>
          <w:b/>
          <w:bCs/>
          <w:sz w:val="24"/>
          <w:szCs w:val="24"/>
          <w:u w:val="single"/>
          <w:rtl/>
        </w:rPr>
        <w:t xml:space="preserve">תיאור משרד המציע </w:t>
      </w:r>
    </w:p>
    <w:p w:rsidR="0060236A" w:rsidRDefault="0060236A" w:rsidP="0060236A">
      <w:pPr>
        <w:spacing w:after="60" w:line="312" w:lineRule="auto"/>
        <w:ind w:hanging="51"/>
        <w:jc w:val="both"/>
        <w:rPr>
          <w:rFonts w:cs="David"/>
          <w:sz w:val="24"/>
          <w:szCs w:val="24"/>
          <w:rtl/>
        </w:rPr>
      </w:pPr>
      <w:r>
        <w:rPr>
          <w:rFonts w:cs="David" w:hint="cs"/>
          <w:sz w:val="24"/>
          <w:szCs w:val="24"/>
          <w:rtl/>
        </w:rPr>
        <w:t xml:space="preserve">יש לפרט – מספר עורכי דין שותפים ושכירים, מספר שנות פעילות של המשרד, תחומי התמחות והתמקצעות , מספר עורכי הדין אשר יועסקו כעובדי הצוות. </w:t>
      </w:r>
    </w:p>
    <w:p w:rsidR="0060236A" w:rsidRDefault="0060236A" w:rsidP="0060236A">
      <w:pPr>
        <w:spacing w:after="60" w:line="480" w:lineRule="auto"/>
        <w:ind w:left="-58" w:firstLine="7"/>
        <w:jc w:val="both"/>
        <w:rPr>
          <w:rFonts w:cs="David"/>
          <w:sz w:val="24"/>
          <w:szCs w:val="24"/>
          <w:rtl/>
        </w:rPr>
      </w:pPr>
      <w:r>
        <w:rPr>
          <w:rFonts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0236A" w:rsidRDefault="0060236A" w:rsidP="0060236A">
      <w:pPr>
        <w:spacing w:after="60" w:line="312" w:lineRule="auto"/>
        <w:ind w:hanging="51"/>
        <w:jc w:val="both"/>
        <w:rPr>
          <w:rFonts w:cs="David"/>
          <w:sz w:val="24"/>
          <w:szCs w:val="24"/>
          <w:rtl/>
        </w:rPr>
      </w:pPr>
    </w:p>
    <w:p w:rsidR="0060236A" w:rsidRDefault="0060236A" w:rsidP="0060236A">
      <w:pPr>
        <w:spacing w:after="60" w:line="312" w:lineRule="auto"/>
        <w:ind w:hanging="51"/>
        <w:jc w:val="both"/>
        <w:rPr>
          <w:rFonts w:cs="David"/>
          <w:b/>
          <w:bCs/>
          <w:sz w:val="24"/>
          <w:szCs w:val="24"/>
          <w:u w:val="single"/>
          <w:rtl/>
        </w:rPr>
      </w:pPr>
      <w:r>
        <w:rPr>
          <w:rFonts w:cs="David" w:hint="cs"/>
          <w:b/>
          <w:bCs/>
          <w:sz w:val="24"/>
          <w:szCs w:val="24"/>
          <w:u w:val="single"/>
          <w:rtl/>
        </w:rPr>
        <w:br w:type="page"/>
      </w:r>
      <w:r>
        <w:rPr>
          <w:rFonts w:cs="David" w:hint="cs"/>
          <w:b/>
          <w:bCs/>
          <w:sz w:val="24"/>
          <w:szCs w:val="24"/>
          <w:u w:val="single"/>
          <w:rtl/>
        </w:rPr>
        <w:lastRenderedPageBreak/>
        <w:t xml:space="preserve">נתוני כוח אדם מקצועי – ראש הצוות: </w:t>
      </w:r>
    </w:p>
    <w:p w:rsidR="0060236A" w:rsidRDefault="0060236A" w:rsidP="0060236A">
      <w:pPr>
        <w:spacing w:after="60" w:line="312" w:lineRule="auto"/>
        <w:ind w:left="-58" w:firstLine="7"/>
        <w:jc w:val="both"/>
        <w:rPr>
          <w:rFonts w:cs="David"/>
          <w:sz w:val="24"/>
          <w:szCs w:val="24"/>
          <w:rtl/>
        </w:rPr>
      </w:pPr>
      <w:r>
        <w:rPr>
          <w:rFonts w:cs="David" w:hint="cs"/>
          <w:sz w:val="24"/>
          <w:szCs w:val="24"/>
          <w:rtl/>
        </w:rPr>
        <w:t xml:space="preserve">יש לפרט - שם, תחילת העסקה אצל המציע, מספר שנות ניסיון בעריכת דין, מקומות עבודה קודמים בעריכת דין, השכלה, השתלמויות, תחומי התמחות (תוך ציון מספר שנות הניסיון בכל אחד מתחומי ההתמחות) וכו'. </w:t>
      </w:r>
    </w:p>
    <w:p w:rsidR="0060236A" w:rsidRDefault="0060236A" w:rsidP="0060236A">
      <w:pPr>
        <w:spacing w:after="60" w:line="480" w:lineRule="auto"/>
        <w:ind w:left="-58" w:firstLine="7"/>
        <w:jc w:val="both"/>
        <w:rPr>
          <w:rFonts w:cs="David"/>
          <w:sz w:val="24"/>
          <w:szCs w:val="24"/>
          <w:rtl/>
        </w:rPr>
      </w:pPr>
      <w:r>
        <w:rPr>
          <w:rFonts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0236A" w:rsidRDefault="0060236A" w:rsidP="0060236A">
      <w:pPr>
        <w:spacing w:after="60" w:line="312" w:lineRule="auto"/>
        <w:ind w:hanging="51"/>
        <w:jc w:val="both"/>
        <w:rPr>
          <w:rFonts w:cs="David"/>
          <w:b/>
          <w:bCs/>
          <w:sz w:val="24"/>
          <w:szCs w:val="24"/>
          <w:u w:val="single"/>
          <w:rtl/>
        </w:rPr>
      </w:pPr>
      <w:r>
        <w:rPr>
          <w:rFonts w:cs="David" w:hint="cs"/>
          <w:b/>
          <w:bCs/>
          <w:sz w:val="24"/>
          <w:szCs w:val="24"/>
          <w:u w:val="single"/>
          <w:rtl/>
        </w:rPr>
        <w:br w:type="page"/>
      </w:r>
      <w:r>
        <w:rPr>
          <w:rFonts w:cs="David" w:hint="cs"/>
          <w:b/>
          <w:bCs/>
          <w:sz w:val="24"/>
          <w:szCs w:val="24"/>
          <w:u w:val="single"/>
          <w:rtl/>
        </w:rPr>
        <w:lastRenderedPageBreak/>
        <w:t xml:space="preserve">נתוני כוח אדם מקצועי – עובדי הצוות:  </w:t>
      </w:r>
    </w:p>
    <w:p w:rsidR="0060236A" w:rsidRDefault="0060236A" w:rsidP="0060236A">
      <w:pPr>
        <w:spacing w:after="60" w:line="312" w:lineRule="auto"/>
        <w:ind w:left="-58" w:firstLine="7"/>
        <w:jc w:val="both"/>
        <w:rPr>
          <w:rFonts w:cs="David"/>
          <w:sz w:val="24"/>
          <w:szCs w:val="24"/>
          <w:rtl/>
        </w:rPr>
      </w:pPr>
      <w:r>
        <w:rPr>
          <w:rFonts w:cs="David" w:hint="cs"/>
          <w:sz w:val="24"/>
          <w:szCs w:val="24"/>
          <w:rtl/>
        </w:rPr>
        <w:t xml:space="preserve">יש לפרט - שם, תחילת העסקה אצל המציע, מספר שנות ניסיון בעריכת דין, מקומות עבודה קודמים בעריכת דין, השכלה, השתלמויות, תחומי התמחות (תוך ציון מספר שנות הניסיון בכל אחד מתחומי ההתמחות) וכו'. </w:t>
      </w:r>
    </w:p>
    <w:p w:rsidR="0060236A" w:rsidRDefault="0060236A" w:rsidP="0060236A">
      <w:pPr>
        <w:spacing w:after="60" w:line="480" w:lineRule="auto"/>
        <w:ind w:left="-58" w:firstLine="7"/>
        <w:jc w:val="both"/>
        <w:rPr>
          <w:rFonts w:cs="David"/>
          <w:sz w:val="24"/>
          <w:szCs w:val="24"/>
          <w:rtl/>
        </w:rPr>
      </w:pPr>
      <w:r>
        <w:rPr>
          <w:rFonts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0236A" w:rsidRDefault="0060236A" w:rsidP="0060236A">
      <w:pPr>
        <w:spacing w:after="60" w:line="480" w:lineRule="auto"/>
        <w:ind w:left="-58" w:firstLine="7"/>
        <w:jc w:val="both"/>
        <w:rPr>
          <w:rFonts w:cs="David"/>
          <w:sz w:val="24"/>
          <w:szCs w:val="24"/>
          <w:rtl/>
        </w:rPr>
      </w:pPr>
      <w:r>
        <w:rPr>
          <w:rFonts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0236A" w:rsidRDefault="0060236A" w:rsidP="0060236A">
      <w:pPr>
        <w:spacing w:after="60" w:line="480" w:lineRule="auto"/>
        <w:ind w:right="-720" w:hanging="51"/>
        <w:rPr>
          <w:rFonts w:cs="David"/>
          <w:sz w:val="24"/>
          <w:szCs w:val="24"/>
          <w:rtl/>
        </w:rPr>
      </w:pPr>
      <w:r>
        <w:rPr>
          <w:rFonts w:cs="David" w:hint="cs"/>
          <w:b/>
          <w:bCs/>
          <w:sz w:val="24"/>
          <w:szCs w:val="24"/>
          <w:u w:val="single"/>
          <w:rtl/>
        </w:rPr>
        <w:br w:type="page"/>
      </w:r>
      <w:r>
        <w:rPr>
          <w:rFonts w:cs="David" w:hint="cs"/>
          <w:b/>
          <w:bCs/>
          <w:sz w:val="24"/>
          <w:szCs w:val="24"/>
          <w:u w:val="single"/>
          <w:rtl/>
        </w:rPr>
        <w:lastRenderedPageBreak/>
        <w:t>ניסיון המציע/ה בעבודות דומות</w:t>
      </w:r>
      <w:r>
        <w:rPr>
          <w:rFonts w:cs="David" w:hint="cs"/>
          <w:sz w:val="24"/>
          <w:szCs w:val="24"/>
          <w:rtl/>
        </w:rPr>
        <w:t xml:space="preserve"> </w:t>
      </w:r>
      <w:r>
        <w:rPr>
          <w:rFonts w:cs="David" w:hint="cs"/>
          <w:b/>
          <w:bCs/>
          <w:sz w:val="24"/>
          <w:szCs w:val="24"/>
          <w:rtl/>
        </w:rPr>
        <w:t xml:space="preserve"> - </w:t>
      </w:r>
    </w:p>
    <w:tbl>
      <w:tblPr>
        <w:bidiVisual/>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1569"/>
        <w:gridCol w:w="1798"/>
        <w:gridCol w:w="2198"/>
        <w:gridCol w:w="2091"/>
        <w:gridCol w:w="1632"/>
      </w:tblGrid>
      <w:tr w:rsidR="0060236A" w:rsidTr="0060236A">
        <w:tc>
          <w:tcPr>
            <w:tcW w:w="1609" w:type="dxa"/>
            <w:tcBorders>
              <w:top w:val="single" w:sz="8" w:space="0" w:color="4F81BD"/>
              <w:left w:val="single" w:sz="8" w:space="0" w:color="4F81BD"/>
              <w:bottom w:val="single" w:sz="18" w:space="0" w:color="4F81BD"/>
              <w:right w:val="single" w:sz="8" w:space="0" w:color="4F81BD"/>
            </w:tcBorders>
            <w:hideMark/>
          </w:tcPr>
          <w:p w:rsidR="0060236A" w:rsidRDefault="0060236A">
            <w:pPr>
              <w:spacing w:after="60" w:line="240" w:lineRule="auto"/>
              <w:ind w:right="-720"/>
              <w:rPr>
                <w:rFonts w:ascii="Cambria" w:eastAsia="Times New Roman" w:hAnsi="Cambria" w:cs="David"/>
                <w:b/>
                <w:bCs/>
                <w:sz w:val="24"/>
                <w:szCs w:val="24"/>
              </w:rPr>
            </w:pPr>
            <w:r>
              <w:rPr>
                <w:rFonts w:ascii="Cambria" w:eastAsia="Times New Roman" w:hAnsi="Cambria" w:cs="David" w:hint="cs"/>
                <w:b/>
                <w:bCs/>
                <w:sz w:val="24"/>
                <w:szCs w:val="24"/>
                <w:rtl/>
              </w:rPr>
              <w:t xml:space="preserve">שם הלקוח </w:t>
            </w:r>
          </w:p>
        </w:tc>
        <w:tc>
          <w:tcPr>
            <w:tcW w:w="1843" w:type="dxa"/>
            <w:tcBorders>
              <w:top w:val="single" w:sz="8" w:space="0" w:color="4F81BD"/>
              <w:left w:val="single" w:sz="8" w:space="0" w:color="4F81BD"/>
              <w:bottom w:val="single" w:sz="18" w:space="0" w:color="4F81BD"/>
              <w:right w:val="single" w:sz="8" w:space="0" w:color="4F81BD"/>
            </w:tcBorders>
            <w:hideMark/>
          </w:tcPr>
          <w:p w:rsidR="0060236A" w:rsidRDefault="0060236A">
            <w:pPr>
              <w:spacing w:after="60" w:line="240" w:lineRule="auto"/>
              <w:ind w:right="-720"/>
              <w:rPr>
                <w:rFonts w:ascii="Cambria" w:eastAsia="Times New Roman" w:hAnsi="Cambria" w:cs="David"/>
                <w:b/>
                <w:bCs/>
                <w:sz w:val="24"/>
                <w:szCs w:val="24"/>
                <w:rtl/>
              </w:rPr>
            </w:pPr>
            <w:r>
              <w:rPr>
                <w:rFonts w:ascii="Cambria" w:eastAsia="Times New Roman" w:hAnsi="Cambria" w:cs="David" w:hint="cs"/>
                <w:b/>
                <w:bCs/>
                <w:sz w:val="24"/>
                <w:szCs w:val="24"/>
                <w:rtl/>
              </w:rPr>
              <w:t xml:space="preserve">מס' הליך בו ייצג </w:t>
            </w:r>
          </w:p>
          <w:p w:rsidR="0060236A" w:rsidRDefault="0060236A">
            <w:pPr>
              <w:spacing w:after="60" w:line="240" w:lineRule="auto"/>
              <w:ind w:right="-720"/>
              <w:rPr>
                <w:rFonts w:ascii="Cambria" w:eastAsia="Times New Roman" w:hAnsi="Cambria" w:cs="David"/>
                <w:b/>
                <w:bCs/>
                <w:sz w:val="24"/>
                <w:szCs w:val="24"/>
                <w:rtl/>
              </w:rPr>
            </w:pPr>
            <w:r>
              <w:rPr>
                <w:rFonts w:ascii="Cambria" w:eastAsia="Times New Roman" w:hAnsi="Cambria" w:cs="David" w:hint="cs"/>
                <w:b/>
                <w:bCs/>
                <w:sz w:val="24"/>
                <w:szCs w:val="24"/>
                <w:rtl/>
              </w:rPr>
              <w:t xml:space="preserve">המציע את הלקוח </w:t>
            </w:r>
          </w:p>
          <w:p w:rsidR="0060236A" w:rsidRDefault="0060236A">
            <w:pPr>
              <w:spacing w:after="60" w:line="240" w:lineRule="auto"/>
              <w:ind w:right="-720"/>
              <w:rPr>
                <w:rFonts w:ascii="Cambria" w:eastAsia="Times New Roman" w:hAnsi="Cambria" w:cs="David"/>
                <w:b/>
                <w:bCs/>
                <w:sz w:val="24"/>
                <w:szCs w:val="24"/>
              </w:rPr>
            </w:pPr>
            <w:r>
              <w:rPr>
                <w:rFonts w:ascii="Cambria" w:eastAsia="Times New Roman" w:hAnsi="Cambria" w:cs="David" w:hint="cs"/>
                <w:b/>
                <w:bCs/>
                <w:sz w:val="24"/>
                <w:szCs w:val="24"/>
                <w:rtl/>
              </w:rPr>
              <w:t>ושם הערכאה</w:t>
            </w:r>
          </w:p>
        </w:tc>
        <w:tc>
          <w:tcPr>
            <w:tcW w:w="2256" w:type="dxa"/>
            <w:tcBorders>
              <w:top w:val="single" w:sz="8" w:space="0" w:color="4F81BD"/>
              <w:left w:val="single" w:sz="8" w:space="0" w:color="4F81BD"/>
              <w:bottom w:val="single" w:sz="18" w:space="0" w:color="4F81BD"/>
              <w:right w:val="single" w:sz="8" w:space="0" w:color="4F81BD"/>
            </w:tcBorders>
            <w:hideMark/>
          </w:tcPr>
          <w:p w:rsidR="0060236A" w:rsidRDefault="0060236A">
            <w:pPr>
              <w:spacing w:after="60" w:line="240" w:lineRule="auto"/>
              <w:ind w:right="-720"/>
              <w:rPr>
                <w:rFonts w:ascii="Cambria" w:eastAsia="Times New Roman" w:hAnsi="Cambria" w:cs="David"/>
                <w:b/>
                <w:bCs/>
                <w:sz w:val="24"/>
                <w:szCs w:val="24"/>
                <w:rtl/>
              </w:rPr>
            </w:pPr>
            <w:r>
              <w:rPr>
                <w:rFonts w:ascii="Cambria" w:eastAsia="Times New Roman" w:hAnsi="Cambria" w:cs="David" w:hint="cs"/>
                <w:b/>
                <w:bCs/>
                <w:sz w:val="24"/>
                <w:szCs w:val="24"/>
                <w:rtl/>
              </w:rPr>
              <w:t xml:space="preserve">פירוט תמציתי </w:t>
            </w:r>
          </w:p>
          <w:p w:rsidR="0060236A" w:rsidRDefault="0060236A">
            <w:pPr>
              <w:spacing w:after="60" w:line="240" w:lineRule="auto"/>
              <w:ind w:right="-720"/>
              <w:rPr>
                <w:rFonts w:ascii="Cambria" w:eastAsia="Times New Roman" w:hAnsi="Cambria" w:cs="David"/>
                <w:b/>
                <w:bCs/>
                <w:sz w:val="24"/>
                <w:szCs w:val="24"/>
                <w:rtl/>
              </w:rPr>
            </w:pPr>
            <w:r>
              <w:rPr>
                <w:rFonts w:ascii="Cambria" w:eastAsia="Times New Roman" w:hAnsi="Cambria" w:cs="David" w:hint="cs"/>
                <w:b/>
                <w:bCs/>
                <w:sz w:val="24"/>
                <w:szCs w:val="24"/>
                <w:rtl/>
              </w:rPr>
              <w:t xml:space="preserve">אודות ההליך </w:t>
            </w:r>
          </w:p>
          <w:p w:rsidR="0060236A" w:rsidRDefault="0060236A">
            <w:pPr>
              <w:spacing w:after="60" w:line="240" w:lineRule="auto"/>
              <w:ind w:right="-720"/>
              <w:rPr>
                <w:rFonts w:ascii="Cambria" w:eastAsia="Times New Roman" w:hAnsi="Cambria" w:cs="David"/>
                <w:b/>
                <w:bCs/>
                <w:sz w:val="24"/>
                <w:szCs w:val="24"/>
              </w:rPr>
            </w:pPr>
            <w:r>
              <w:rPr>
                <w:rFonts w:ascii="Cambria" w:eastAsia="Times New Roman" w:hAnsi="Cambria" w:cs="David" w:hint="cs"/>
                <w:b/>
                <w:bCs/>
                <w:sz w:val="24"/>
                <w:szCs w:val="24"/>
                <w:rtl/>
              </w:rPr>
              <w:t xml:space="preserve">והייצוג בו </w:t>
            </w:r>
          </w:p>
        </w:tc>
        <w:tc>
          <w:tcPr>
            <w:tcW w:w="2138" w:type="dxa"/>
            <w:tcBorders>
              <w:top w:val="single" w:sz="8" w:space="0" w:color="4F81BD"/>
              <w:left w:val="single" w:sz="8" w:space="0" w:color="4F81BD"/>
              <w:bottom w:val="single" w:sz="18" w:space="0" w:color="4F81BD"/>
              <w:right w:val="single" w:sz="8" w:space="0" w:color="4F81BD"/>
            </w:tcBorders>
            <w:hideMark/>
          </w:tcPr>
          <w:p w:rsidR="0060236A" w:rsidRDefault="0060236A">
            <w:pPr>
              <w:spacing w:after="60" w:line="240" w:lineRule="auto"/>
              <w:ind w:right="-720"/>
              <w:rPr>
                <w:rFonts w:ascii="Cambria" w:eastAsia="Times New Roman" w:hAnsi="Cambria" w:cs="David"/>
                <w:b/>
                <w:bCs/>
                <w:sz w:val="24"/>
                <w:szCs w:val="24"/>
                <w:rtl/>
              </w:rPr>
            </w:pPr>
            <w:r>
              <w:rPr>
                <w:rFonts w:ascii="Cambria" w:eastAsia="Times New Roman" w:hAnsi="Cambria" w:cs="David" w:hint="cs"/>
                <w:b/>
                <w:bCs/>
                <w:sz w:val="24"/>
                <w:szCs w:val="24"/>
                <w:rtl/>
              </w:rPr>
              <w:t xml:space="preserve">תחילת ההליך </w:t>
            </w:r>
          </w:p>
          <w:p w:rsidR="0060236A" w:rsidRDefault="0060236A">
            <w:pPr>
              <w:spacing w:after="60" w:line="240" w:lineRule="auto"/>
              <w:ind w:right="-720"/>
              <w:rPr>
                <w:rFonts w:ascii="Cambria" w:eastAsia="Times New Roman" w:hAnsi="Cambria" w:cs="David"/>
                <w:b/>
                <w:bCs/>
                <w:sz w:val="24"/>
                <w:szCs w:val="24"/>
                <w:rtl/>
              </w:rPr>
            </w:pPr>
            <w:r>
              <w:rPr>
                <w:rFonts w:ascii="Cambria" w:eastAsia="Times New Roman" w:hAnsi="Cambria" w:cs="David" w:hint="cs"/>
                <w:b/>
                <w:bCs/>
                <w:sz w:val="24"/>
                <w:szCs w:val="24"/>
                <w:rtl/>
              </w:rPr>
              <w:t xml:space="preserve">ומועד סיומו </w:t>
            </w:r>
          </w:p>
          <w:p w:rsidR="0060236A" w:rsidRDefault="0060236A">
            <w:pPr>
              <w:spacing w:after="60" w:line="240" w:lineRule="auto"/>
              <w:ind w:right="-720"/>
              <w:rPr>
                <w:rFonts w:ascii="Cambria" w:eastAsia="Times New Roman" w:hAnsi="Cambria" w:cs="David"/>
                <w:b/>
                <w:bCs/>
                <w:sz w:val="24"/>
                <w:szCs w:val="24"/>
              </w:rPr>
            </w:pPr>
            <w:r>
              <w:rPr>
                <w:rFonts w:ascii="Cambria" w:eastAsia="Times New Roman" w:hAnsi="Cambria" w:cs="David" w:hint="cs"/>
                <w:b/>
                <w:bCs/>
                <w:sz w:val="24"/>
                <w:szCs w:val="24"/>
                <w:rtl/>
              </w:rPr>
              <w:t xml:space="preserve">(ככל שהסתיים) </w:t>
            </w:r>
          </w:p>
        </w:tc>
        <w:tc>
          <w:tcPr>
            <w:tcW w:w="1668" w:type="dxa"/>
            <w:tcBorders>
              <w:top w:val="single" w:sz="8" w:space="0" w:color="4F81BD"/>
              <w:left w:val="single" w:sz="8" w:space="0" w:color="4F81BD"/>
              <w:bottom w:val="single" w:sz="18" w:space="0" w:color="4F81BD"/>
              <w:right w:val="single" w:sz="8" w:space="0" w:color="4F81BD"/>
            </w:tcBorders>
            <w:hideMark/>
          </w:tcPr>
          <w:p w:rsidR="0060236A" w:rsidRDefault="0060236A">
            <w:pPr>
              <w:spacing w:after="60" w:line="240" w:lineRule="auto"/>
              <w:ind w:right="-720"/>
              <w:rPr>
                <w:rFonts w:ascii="Cambria" w:eastAsia="Times New Roman" w:hAnsi="Cambria" w:cs="David"/>
                <w:b/>
                <w:bCs/>
                <w:sz w:val="24"/>
                <w:szCs w:val="24"/>
                <w:rtl/>
              </w:rPr>
            </w:pPr>
            <w:r>
              <w:rPr>
                <w:rFonts w:ascii="Cambria" w:eastAsia="Times New Roman" w:hAnsi="Cambria" w:cs="David" w:hint="cs"/>
                <w:b/>
                <w:bCs/>
                <w:sz w:val="24"/>
                <w:szCs w:val="24"/>
                <w:rtl/>
              </w:rPr>
              <w:t>איש קשר ופרטי</w:t>
            </w:r>
          </w:p>
          <w:p w:rsidR="0060236A" w:rsidRDefault="0060236A">
            <w:pPr>
              <w:spacing w:after="60" w:line="240" w:lineRule="auto"/>
              <w:ind w:right="-720"/>
              <w:rPr>
                <w:rFonts w:ascii="Cambria" w:eastAsia="Times New Roman" w:hAnsi="Cambria" w:cs="David"/>
                <w:b/>
                <w:bCs/>
                <w:sz w:val="24"/>
                <w:szCs w:val="24"/>
              </w:rPr>
            </w:pPr>
            <w:r>
              <w:rPr>
                <w:rFonts w:ascii="Cambria" w:eastAsia="Times New Roman" w:hAnsi="Cambria" w:cs="David" w:hint="cs"/>
                <w:b/>
                <w:bCs/>
                <w:sz w:val="24"/>
                <w:szCs w:val="24"/>
                <w:rtl/>
              </w:rPr>
              <w:t>התקשרות עמו</w:t>
            </w:r>
          </w:p>
        </w:tc>
      </w:tr>
      <w:tr w:rsidR="0060236A" w:rsidTr="0060236A">
        <w:tc>
          <w:tcPr>
            <w:tcW w:w="1609" w:type="dxa"/>
            <w:tcBorders>
              <w:top w:val="single" w:sz="8" w:space="0" w:color="4F81BD"/>
              <w:left w:val="single" w:sz="8" w:space="0" w:color="4F81BD"/>
              <w:bottom w:val="single" w:sz="8" w:space="0" w:color="4F81BD"/>
              <w:right w:val="single" w:sz="8" w:space="0" w:color="4F81BD"/>
            </w:tcBorders>
            <w:shd w:val="clear" w:color="auto" w:fill="D3DFEE"/>
          </w:tcPr>
          <w:p w:rsidR="0060236A" w:rsidRDefault="0060236A">
            <w:pPr>
              <w:spacing w:after="60" w:line="480" w:lineRule="auto"/>
              <w:ind w:right="-720"/>
              <w:rPr>
                <w:rFonts w:ascii="Cambria" w:eastAsia="Times New Roman" w:hAnsi="Cambria" w:cs="David"/>
                <w:b/>
                <w:bCs/>
                <w:sz w:val="24"/>
                <w:szCs w:val="24"/>
                <w:rtl/>
              </w:rPr>
            </w:pPr>
          </w:p>
          <w:p w:rsidR="0060236A" w:rsidRDefault="0060236A">
            <w:pPr>
              <w:spacing w:after="60" w:line="480" w:lineRule="auto"/>
              <w:ind w:right="-720"/>
              <w:rPr>
                <w:rFonts w:ascii="Cambria" w:eastAsia="Times New Roman" w:hAnsi="Cambria" w:cs="David"/>
                <w:b/>
                <w:bCs/>
                <w:sz w:val="24"/>
                <w:szCs w:val="24"/>
                <w:rtl/>
              </w:rPr>
            </w:pPr>
          </w:p>
          <w:p w:rsidR="0060236A" w:rsidRDefault="0060236A">
            <w:pPr>
              <w:spacing w:after="60" w:line="480" w:lineRule="auto"/>
              <w:ind w:right="-720"/>
              <w:rPr>
                <w:rFonts w:ascii="Cambria" w:eastAsia="Times New Roman" w:hAnsi="Cambria" w:cs="David"/>
                <w:b/>
                <w:bCs/>
                <w:sz w:val="24"/>
                <w:szCs w:val="24"/>
                <w:rtl/>
              </w:rPr>
            </w:pPr>
          </w:p>
          <w:p w:rsidR="0060236A" w:rsidRDefault="0060236A">
            <w:pPr>
              <w:spacing w:after="60" w:line="480" w:lineRule="auto"/>
              <w:ind w:right="-720"/>
              <w:rPr>
                <w:rFonts w:ascii="Cambria" w:eastAsia="Times New Roman" w:hAnsi="Cambria" w:cs="David"/>
                <w:b/>
                <w:bCs/>
                <w:sz w:val="24"/>
                <w:szCs w:val="24"/>
                <w:rtl/>
              </w:rPr>
            </w:pPr>
          </w:p>
          <w:p w:rsidR="0060236A" w:rsidRDefault="0060236A">
            <w:pPr>
              <w:spacing w:after="60" w:line="480" w:lineRule="auto"/>
              <w:ind w:right="-720"/>
              <w:rPr>
                <w:rFonts w:ascii="Cambria" w:eastAsia="Times New Roman" w:hAnsi="Cambria" w:cs="David"/>
                <w:b/>
                <w:bCs/>
                <w:sz w:val="24"/>
                <w:szCs w:val="24"/>
                <w:rtl/>
              </w:rPr>
            </w:pPr>
          </w:p>
          <w:p w:rsidR="0060236A" w:rsidRDefault="0060236A">
            <w:pPr>
              <w:spacing w:after="60" w:line="480" w:lineRule="auto"/>
              <w:ind w:right="-720"/>
              <w:rPr>
                <w:rFonts w:ascii="Cambria" w:eastAsia="Times New Roman" w:hAnsi="Cambria" w:cs="David"/>
                <w:b/>
                <w:bCs/>
                <w:sz w:val="24"/>
                <w:szCs w:val="24"/>
                <w:rtl/>
              </w:rPr>
            </w:pPr>
          </w:p>
          <w:p w:rsidR="0060236A" w:rsidRDefault="0060236A">
            <w:pPr>
              <w:spacing w:after="60" w:line="480" w:lineRule="auto"/>
              <w:ind w:right="-720"/>
              <w:rPr>
                <w:rFonts w:ascii="Cambria" w:eastAsia="Times New Roman" w:hAnsi="Cambria" w:cs="David"/>
                <w:b/>
                <w:bCs/>
                <w:sz w:val="24"/>
                <w:szCs w:val="24"/>
              </w:rPr>
            </w:pPr>
          </w:p>
        </w:tc>
        <w:tc>
          <w:tcPr>
            <w:tcW w:w="1843" w:type="dxa"/>
            <w:tcBorders>
              <w:top w:val="single" w:sz="8" w:space="0" w:color="4F81BD"/>
              <w:left w:val="single" w:sz="8" w:space="0" w:color="4F81BD"/>
              <w:bottom w:val="single" w:sz="8" w:space="0" w:color="4F81BD"/>
              <w:right w:val="single" w:sz="8" w:space="0" w:color="4F81BD"/>
            </w:tcBorders>
            <w:shd w:val="clear" w:color="auto" w:fill="D3DFEE"/>
          </w:tcPr>
          <w:p w:rsidR="0060236A" w:rsidRDefault="0060236A">
            <w:pPr>
              <w:spacing w:after="60" w:line="480" w:lineRule="auto"/>
              <w:ind w:right="-720"/>
              <w:rPr>
                <w:rFonts w:cs="David"/>
                <w:sz w:val="24"/>
                <w:szCs w:val="24"/>
                <w:rtl/>
              </w:rPr>
            </w:pPr>
          </w:p>
          <w:p w:rsidR="0060236A" w:rsidRDefault="0060236A">
            <w:pPr>
              <w:spacing w:after="60" w:line="480" w:lineRule="auto"/>
              <w:ind w:right="-720"/>
              <w:rPr>
                <w:rFonts w:cs="David"/>
                <w:sz w:val="24"/>
                <w:szCs w:val="24"/>
              </w:rPr>
            </w:pPr>
          </w:p>
        </w:tc>
        <w:tc>
          <w:tcPr>
            <w:tcW w:w="2256" w:type="dxa"/>
            <w:tcBorders>
              <w:top w:val="single" w:sz="8" w:space="0" w:color="4F81BD"/>
              <w:left w:val="single" w:sz="8" w:space="0" w:color="4F81BD"/>
              <w:bottom w:val="single" w:sz="8" w:space="0" w:color="4F81BD"/>
              <w:right w:val="single" w:sz="8" w:space="0" w:color="4F81BD"/>
            </w:tcBorders>
            <w:shd w:val="clear" w:color="auto" w:fill="D3DFEE"/>
          </w:tcPr>
          <w:p w:rsidR="0060236A" w:rsidRDefault="0060236A">
            <w:pPr>
              <w:spacing w:after="60" w:line="480" w:lineRule="auto"/>
              <w:ind w:right="-720"/>
              <w:rPr>
                <w:rFonts w:cs="David"/>
                <w:sz w:val="24"/>
                <w:szCs w:val="24"/>
              </w:rPr>
            </w:pPr>
          </w:p>
        </w:tc>
        <w:tc>
          <w:tcPr>
            <w:tcW w:w="2138" w:type="dxa"/>
            <w:tcBorders>
              <w:top w:val="single" w:sz="8" w:space="0" w:color="4F81BD"/>
              <w:left w:val="single" w:sz="8" w:space="0" w:color="4F81BD"/>
              <w:bottom w:val="single" w:sz="8" w:space="0" w:color="4F81BD"/>
              <w:right w:val="single" w:sz="8" w:space="0" w:color="4F81BD"/>
            </w:tcBorders>
            <w:shd w:val="clear" w:color="auto" w:fill="D3DFEE"/>
          </w:tcPr>
          <w:p w:rsidR="0060236A" w:rsidRDefault="0060236A">
            <w:pPr>
              <w:spacing w:after="60" w:line="480" w:lineRule="auto"/>
              <w:ind w:right="-720"/>
              <w:rPr>
                <w:rFonts w:cs="David"/>
                <w:sz w:val="24"/>
                <w:szCs w:val="24"/>
              </w:rPr>
            </w:pPr>
          </w:p>
        </w:tc>
        <w:tc>
          <w:tcPr>
            <w:tcW w:w="1668" w:type="dxa"/>
            <w:tcBorders>
              <w:top w:val="single" w:sz="8" w:space="0" w:color="4F81BD"/>
              <w:left w:val="single" w:sz="8" w:space="0" w:color="4F81BD"/>
              <w:bottom w:val="single" w:sz="8" w:space="0" w:color="4F81BD"/>
              <w:right w:val="single" w:sz="8" w:space="0" w:color="4F81BD"/>
            </w:tcBorders>
            <w:shd w:val="clear" w:color="auto" w:fill="D3DFEE"/>
          </w:tcPr>
          <w:p w:rsidR="0060236A" w:rsidRDefault="0060236A">
            <w:pPr>
              <w:spacing w:after="60" w:line="480" w:lineRule="auto"/>
              <w:ind w:right="-720"/>
              <w:rPr>
                <w:rFonts w:cs="David"/>
                <w:sz w:val="24"/>
                <w:szCs w:val="24"/>
              </w:rPr>
            </w:pPr>
          </w:p>
        </w:tc>
      </w:tr>
      <w:tr w:rsidR="0060236A" w:rsidTr="0060236A">
        <w:tc>
          <w:tcPr>
            <w:tcW w:w="1609" w:type="dxa"/>
            <w:tcBorders>
              <w:top w:val="single" w:sz="8" w:space="0" w:color="4F81BD"/>
              <w:left w:val="single" w:sz="8" w:space="0" w:color="4F81BD"/>
              <w:bottom w:val="single" w:sz="8" w:space="0" w:color="4F81BD"/>
              <w:right w:val="single" w:sz="8" w:space="0" w:color="4F81BD"/>
            </w:tcBorders>
          </w:tcPr>
          <w:p w:rsidR="0060236A" w:rsidRDefault="0060236A">
            <w:pPr>
              <w:spacing w:after="60" w:line="480" w:lineRule="auto"/>
              <w:ind w:right="-720"/>
              <w:rPr>
                <w:rFonts w:ascii="Cambria" w:eastAsia="Times New Roman" w:hAnsi="Cambria" w:cs="David"/>
                <w:b/>
                <w:bCs/>
                <w:sz w:val="24"/>
                <w:szCs w:val="24"/>
                <w:rtl/>
              </w:rPr>
            </w:pPr>
          </w:p>
          <w:p w:rsidR="0060236A" w:rsidRDefault="0060236A">
            <w:pPr>
              <w:spacing w:after="60" w:line="480" w:lineRule="auto"/>
              <w:ind w:right="-720"/>
              <w:rPr>
                <w:rFonts w:ascii="Cambria" w:eastAsia="Times New Roman" w:hAnsi="Cambria" w:cs="David"/>
                <w:b/>
                <w:bCs/>
                <w:sz w:val="24"/>
                <w:szCs w:val="24"/>
                <w:rtl/>
              </w:rPr>
            </w:pPr>
          </w:p>
          <w:p w:rsidR="0060236A" w:rsidRDefault="0060236A">
            <w:pPr>
              <w:spacing w:after="60" w:line="480" w:lineRule="auto"/>
              <w:ind w:right="-720"/>
              <w:rPr>
                <w:rFonts w:ascii="Cambria" w:eastAsia="Times New Roman" w:hAnsi="Cambria" w:cs="David"/>
                <w:b/>
                <w:bCs/>
                <w:sz w:val="24"/>
                <w:szCs w:val="24"/>
                <w:rtl/>
              </w:rPr>
            </w:pPr>
          </w:p>
          <w:p w:rsidR="0060236A" w:rsidRDefault="0060236A">
            <w:pPr>
              <w:spacing w:after="60" w:line="480" w:lineRule="auto"/>
              <w:ind w:right="-720"/>
              <w:rPr>
                <w:rFonts w:ascii="Cambria" w:eastAsia="Times New Roman" w:hAnsi="Cambria" w:cs="David"/>
                <w:b/>
                <w:bCs/>
                <w:sz w:val="24"/>
                <w:szCs w:val="24"/>
                <w:rtl/>
              </w:rPr>
            </w:pPr>
          </w:p>
          <w:p w:rsidR="0060236A" w:rsidRDefault="0060236A">
            <w:pPr>
              <w:spacing w:after="60" w:line="480" w:lineRule="auto"/>
              <w:ind w:right="-720"/>
              <w:rPr>
                <w:rFonts w:ascii="Cambria" w:eastAsia="Times New Roman" w:hAnsi="Cambria" w:cs="David"/>
                <w:b/>
                <w:bCs/>
                <w:sz w:val="24"/>
                <w:szCs w:val="24"/>
                <w:rtl/>
              </w:rPr>
            </w:pPr>
          </w:p>
          <w:p w:rsidR="0060236A" w:rsidRDefault="0060236A">
            <w:pPr>
              <w:spacing w:after="60" w:line="480" w:lineRule="auto"/>
              <w:ind w:right="-720"/>
              <w:rPr>
                <w:rFonts w:ascii="Cambria" w:eastAsia="Times New Roman" w:hAnsi="Cambria" w:cs="David"/>
                <w:b/>
                <w:bCs/>
                <w:sz w:val="24"/>
                <w:szCs w:val="24"/>
                <w:rtl/>
              </w:rPr>
            </w:pPr>
          </w:p>
          <w:p w:rsidR="0060236A" w:rsidRDefault="0060236A">
            <w:pPr>
              <w:spacing w:after="60" w:line="480" w:lineRule="auto"/>
              <w:ind w:right="-720"/>
              <w:rPr>
                <w:rFonts w:ascii="Cambria" w:eastAsia="Times New Roman" w:hAnsi="Cambria" w:cs="David"/>
                <w:b/>
                <w:bCs/>
                <w:sz w:val="24"/>
                <w:szCs w:val="24"/>
              </w:rPr>
            </w:pPr>
          </w:p>
        </w:tc>
        <w:tc>
          <w:tcPr>
            <w:tcW w:w="1843" w:type="dxa"/>
            <w:tcBorders>
              <w:top w:val="single" w:sz="8" w:space="0" w:color="4F81BD"/>
              <w:left w:val="single" w:sz="8" w:space="0" w:color="4F81BD"/>
              <w:bottom w:val="single" w:sz="8" w:space="0" w:color="4F81BD"/>
              <w:right w:val="single" w:sz="8" w:space="0" w:color="4F81BD"/>
            </w:tcBorders>
          </w:tcPr>
          <w:p w:rsidR="0060236A" w:rsidRDefault="0060236A">
            <w:pPr>
              <w:spacing w:after="60" w:line="480" w:lineRule="auto"/>
              <w:ind w:right="-720"/>
              <w:rPr>
                <w:rFonts w:cs="David"/>
                <w:sz w:val="24"/>
                <w:szCs w:val="24"/>
                <w:rtl/>
              </w:rPr>
            </w:pPr>
          </w:p>
          <w:p w:rsidR="0060236A" w:rsidRDefault="0060236A">
            <w:pPr>
              <w:spacing w:after="60" w:line="480" w:lineRule="auto"/>
              <w:ind w:right="-720"/>
              <w:rPr>
                <w:rFonts w:cs="David"/>
                <w:sz w:val="24"/>
                <w:szCs w:val="24"/>
              </w:rPr>
            </w:pPr>
          </w:p>
        </w:tc>
        <w:tc>
          <w:tcPr>
            <w:tcW w:w="2256" w:type="dxa"/>
            <w:tcBorders>
              <w:top w:val="single" w:sz="8" w:space="0" w:color="4F81BD"/>
              <w:left w:val="single" w:sz="8" w:space="0" w:color="4F81BD"/>
              <w:bottom w:val="single" w:sz="8" w:space="0" w:color="4F81BD"/>
              <w:right w:val="single" w:sz="8" w:space="0" w:color="4F81BD"/>
            </w:tcBorders>
          </w:tcPr>
          <w:p w:rsidR="0060236A" w:rsidRDefault="0060236A">
            <w:pPr>
              <w:spacing w:after="60" w:line="480" w:lineRule="auto"/>
              <w:ind w:right="-720"/>
              <w:rPr>
                <w:rFonts w:cs="David"/>
                <w:sz w:val="24"/>
                <w:szCs w:val="24"/>
              </w:rPr>
            </w:pPr>
          </w:p>
        </w:tc>
        <w:tc>
          <w:tcPr>
            <w:tcW w:w="2138" w:type="dxa"/>
            <w:tcBorders>
              <w:top w:val="single" w:sz="8" w:space="0" w:color="4F81BD"/>
              <w:left w:val="single" w:sz="8" w:space="0" w:color="4F81BD"/>
              <w:bottom w:val="single" w:sz="8" w:space="0" w:color="4F81BD"/>
              <w:right w:val="single" w:sz="8" w:space="0" w:color="4F81BD"/>
            </w:tcBorders>
          </w:tcPr>
          <w:p w:rsidR="0060236A" w:rsidRDefault="0060236A">
            <w:pPr>
              <w:spacing w:after="60" w:line="480" w:lineRule="auto"/>
              <w:ind w:right="-720"/>
              <w:rPr>
                <w:rFonts w:cs="David"/>
                <w:sz w:val="24"/>
                <w:szCs w:val="24"/>
              </w:rPr>
            </w:pPr>
          </w:p>
        </w:tc>
        <w:tc>
          <w:tcPr>
            <w:tcW w:w="1668" w:type="dxa"/>
            <w:tcBorders>
              <w:top w:val="single" w:sz="8" w:space="0" w:color="4F81BD"/>
              <w:left w:val="single" w:sz="8" w:space="0" w:color="4F81BD"/>
              <w:bottom w:val="single" w:sz="8" w:space="0" w:color="4F81BD"/>
              <w:right w:val="single" w:sz="8" w:space="0" w:color="4F81BD"/>
            </w:tcBorders>
          </w:tcPr>
          <w:p w:rsidR="0060236A" w:rsidRDefault="0060236A">
            <w:pPr>
              <w:spacing w:after="60" w:line="480" w:lineRule="auto"/>
              <w:ind w:right="-720"/>
              <w:rPr>
                <w:rFonts w:cs="David"/>
                <w:sz w:val="24"/>
                <w:szCs w:val="24"/>
              </w:rPr>
            </w:pPr>
          </w:p>
        </w:tc>
      </w:tr>
      <w:tr w:rsidR="0060236A" w:rsidTr="0060236A">
        <w:tc>
          <w:tcPr>
            <w:tcW w:w="1609" w:type="dxa"/>
            <w:tcBorders>
              <w:top w:val="single" w:sz="8" w:space="0" w:color="4F81BD"/>
              <w:left w:val="single" w:sz="8" w:space="0" w:color="4F81BD"/>
              <w:bottom w:val="single" w:sz="8" w:space="0" w:color="4F81BD"/>
              <w:right w:val="single" w:sz="8" w:space="0" w:color="4F81BD"/>
            </w:tcBorders>
            <w:shd w:val="clear" w:color="auto" w:fill="D3DFEE"/>
          </w:tcPr>
          <w:p w:rsidR="0060236A" w:rsidRDefault="0060236A">
            <w:pPr>
              <w:spacing w:after="60" w:line="480" w:lineRule="auto"/>
              <w:ind w:right="-720"/>
              <w:rPr>
                <w:rFonts w:ascii="Cambria" w:eastAsia="Times New Roman" w:hAnsi="Cambria" w:cs="David"/>
                <w:b/>
                <w:bCs/>
                <w:sz w:val="24"/>
                <w:szCs w:val="24"/>
                <w:rtl/>
              </w:rPr>
            </w:pPr>
          </w:p>
          <w:p w:rsidR="0060236A" w:rsidRDefault="0060236A">
            <w:pPr>
              <w:spacing w:after="60" w:line="480" w:lineRule="auto"/>
              <w:ind w:right="-720"/>
              <w:rPr>
                <w:rFonts w:ascii="Cambria" w:eastAsia="Times New Roman" w:hAnsi="Cambria" w:cs="David"/>
                <w:b/>
                <w:bCs/>
                <w:sz w:val="24"/>
                <w:szCs w:val="24"/>
                <w:rtl/>
              </w:rPr>
            </w:pPr>
          </w:p>
          <w:p w:rsidR="0060236A" w:rsidRDefault="0060236A">
            <w:pPr>
              <w:spacing w:after="60" w:line="480" w:lineRule="auto"/>
              <w:ind w:right="-720"/>
              <w:rPr>
                <w:rFonts w:ascii="Cambria" w:eastAsia="Times New Roman" w:hAnsi="Cambria" w:cs="David"/>
                <w:b/>
                <w:bCs/>
                <w:sz w:val="24"/>
                <w:szCs w:val="24"/>
                <w:rtl/>
              </w:rPr>
            </w:pPr>
          </w:p>
          <w:p w:rsidR="0060236A" w:rsidRDefault="0060236A">
            <w:pPr>
              <w:spacing w:after="60" w:line="480" w:lineRule="auto"/>
              <w:ind w:right="-720"/>
              <w:rPr>
                <w:rFonts w:ascii="Cambria" w:eastAsia="Times New Roman" w:hAnsi="Cambria" w:cs="David"/>
                <w:b/>
                <w:bCs/>
                <w:sz w:val="24"/>
                <w:szCs w:val="24"/>
                <w:rtl/>
              </w:rPr>
            </w:pPr>
          </w:p>
          <w:p w:rsidR="0060236A" w:rsidRDefault="0060236A">
            <w:pPr>
              <w:spacing w:after="60" w:line="480" w:lineRule="auto"/>
              <w:ind w:right="-720"/>
              <w:rPr>
                <w:rFonts w:ascii="Cambria" w:eastAsia="Times New Roman" w:hAnsi="Cambria" w:cs="David"/>
                <w:b/>
                <w:bCs/>
                <w:sz w:val="24"/>
                <w:szCs w:val="24"/>
                <w:rtl/>
              </w:rPr>
            </w:pPr>
          </w:p>
          <w:p w:rsidR="0060236A" w:rsidRDefault="0060236A">
            <w:pPr>
              <w:spacing w:after="60" w:line="480" w:lineRule="auto"/>
              <w:ind w:right="-720"/>
              <w:rPr>
                <w:rFonts w:ascii="Cambria" w:eastAsia="Times New Roman" w:hAnsi="Cambria" w:cs="David"/>
                <w:b/>
                <w:bCs/>
                <w:sz w:val="24"/>
                <w:szCs w:val="24"/>
              </w:rPr>
            </w:pPr>
          </w:p>
        </w:tc>
        <w:tc>
          <w:tcPr>
            <w:tcW w:w="1843" w:type="dxa"/>
            <w:tcBorders>
              <w:top w:val="single" w:sz="8" w:space="0" w:color="4F81BD"/>
              <w:left w:val="single" w:sz="8" w:space="0" w:color="4F81BD"/>
              <w:bottom w:val="single" w:sz="8" w:space="0" w:color="4F81BD"/>
              <w:right w:val="single" w:sz="8" w:space="0" w:color="4F81BD"/>
            </w:tcBorders>
            <w:shd w:val="clear" w:color="auto" w:fill="D3DFEE"/>
          </w:tcPr>
          <w:p w:rsidR="0060236A" w:rsidRDefault="0060236A">
            <w:pPr>
              <w:spacing w:after="60" w:line="480" w:lineRule="auto"/>
              <w:ind w:right="-720"/>
              <w:rPr>
                <w:rFonts w:cs="David"/>
                <w:sz w:val="24"/>
                <w:szCs w:val="24"/>
              </w:rPr>
            </w:pPr>
          </w:p>
        </w:tc>
        <w:tc>
          <w:tcPr>
            <w:tcW w:w="2256" w:type="dxa"/>
            <w:tcBorders>
              <w:top w:val="single" w:sz="8" w:space="0" w:color="4F81BD"/>
              <w:left w:val="single" w:sz="8" w:space="0" w:color="4F81BD"/>
              <w:bottom w:val="single" w:sz="8" w:space="0" w:color="4F81BD"/>
              <w:right w:val="single" w:sz="8" w:space="0" w:color="4F81BD"/>
            </w:tcBorders>
            <w:shd w:val="clear" w:color="auto" w:fill="D3DFEE"/>
          </w:tcPr>
          <w:p w:rsidR="0060236A" w:rsidRDefault="0060236A">
            <w:pPr>
              <w:spacing w:after="60" w:line="480" w:lineRule="auto"/>
              <w:ind w:right="-720"/>
              <w:rPr>
                <w:rFonts w:cs="David"/>
                <w:sz w:val="24"/>
                <w:szCs w:val="24"/>
              </w:rPr>
            </w:pPr>
          </w:p>
        </w:tc>
        <w:tc>
          <w:tcPr>
            <w:tcW w:w="2138" w:type="dxa"/>
            <w:tcBorders>
              <w:top w:val="single" w:sz="8" w:space="0" w:color="4F81BD"/>
              <w:left w:val="single" w:sz="8" w:space="0" w:color="4F81BD"/>
              <w:bottom w:val="single" w:sz="8" w:space="0" w:color="4F81BD"/>
              <w:right w:val="single" w:sz="8" w:space="0" w:color="4F81BD"/>
            </w:tcBorders>
            <w:shd w:val="clear" w:color="auto" w:fill="D3DFEE"/>
          </w:tcPr>
          <w:p w:rsidR="0060236A" w:rsidRDefault="0060236A">
            <w:pPr>
              <w:spacing w:after="60" w:line="480" w:lineRule="auto"/>
              <w:ind w:right="-720"/>
              <w:rPr>
                <w:rFonts w:cs="David"/>
                <w:sz w:val="24"/>
                <w:szCs w:val="24"/>
              </w:rPr>
            </w:pPr>
          </w:p>
        </w:tc>
        <w:tc>
          <w:tcPr>
            <w:tcW w:w="1668" w:type="dxa"/>
            <w:tcBorders>
              <w:top w:val="single" w:sz="8" w:space="0" w:color="4F81BD"/>
              <w:left w:val="single" w:sz="8" w:space="0" w:color="4F81BD"/>
              <w:bottom w:val="single" w:sz="8" w:space="0" w:color="4F81BD"/>
              <w:right w:val="single" w:sz="8" w:space="0" w:color="4F81BD"/>
            </w:tcBorders>
            <w:shd w:val="clear" w:color="auto" w:fill="D3DFEE"/>
          </w:tcPr>
          <w:p w:rsidR="0060236A" w:rsidRDefault="0060236A">
            <w:pPr>
              <w:spacing w:after="60" w:line="480" w:lineRule="auto"/>
              <w:ind w:right="-720"/>
              <w:rPr>
                <w:rFonts w:cs="David"/>
                <w:sz w:val="24"/>
                <w:szCs w:val="24"/>
              </w:rPr>
            </w:pPr>
          </w:p>
        </w:tc>
      </w:tr>
    </w:tbl>
    <w:p w:rsidR="0060236A" w:rsidRDefault="0060236A" w:rsidP="0060236A">
      <w:pPr>
        <w:spacing w:after="60" w:line="312" w:lineRule="auto"/>
        <w:ind w:firstLine="720"/>
        <w:rPr>
          <w:rFonts w:ascii="Calibri" w:hAnsi="Calibri" w:cs="David"/>
          <w:sz w:val="24"/>
          <w:szCs w:val="24"/>
          <w:rtl/>
        </w:rPr>
      </w:pPr>
      <w:r>
        <w:rPr>
          <w:rFonts w:cs="David" w:hint="cs"/>
          <w:sz w:val="24"/>
          <w:szCs w:val="24"/>
          <w:rtl/>
        </w:rPr>
        <w:lastRenderedPageBreak/>
        <w:t>הערה: ניתן לפרט עבודות נוספות במתכונת הנ"ל  - בדפים נוספים.</w:t>
      </w:r>
    </w:p>
    <w:p w:rsidR="0060236A" w:rsidRDefault="0060236A" w:rsidP="0060236A">
      <w:pPr>
        <w:spacing w:after="60" w:line="312" w:lineRule="auto"/>
        <w:jc w:val="center"/>
        <w:rPr>
          <w:rFonts w:cs="David"/>
          <w:b/>
          <w:bCs/>
          <w:sz w:val="24"/>
          <w:szCs w:val="24"/>
          <w:u w:val="single"/>
          <w:rtl/>
        </w:rPr>
      </w:pPr>
    </w:p>
    <w:p w:rsidR="0060236A" w:rsidRDefault="0060236A" w:rsidP="0060236A">
      <w:pPr>
        <w:spacing w:after="60" w:line="312" w:lineRule="auto"/>
        <w:jc w:val="center"/>
        <w:rPr>
          <w:rFonts w:cs="David"/>
          <w:b/>
          <w:bCs/>
          <w:sz w:val="24"/>
          <w:szCs w:val="24"/>
          <w:u w:val="single"/>
          <w:rtl/>
        </w:rPr>
      </w:pPr>
      <w:r>
        <w:rPr>
          <w:rFonts w:cs="David" w:hint="cs"/>
          <w:b/>
          <w:bCs/>
          <w:sz w:val="24"/>
          <w:szCs w:val="24"/>
          <w:u w:val="single"/>
          <w:rtl/>
        </w:rPr>
        <w:t>הצהרה והתחייבות</w:t>
      </w:r>
    </w:p>
    <w:p w:rsidR="0060236A" w:rsidRDefault="0060236A" w:rsidP="0060236A">
      <w:pPr>
        <w:spacing w:after="60" w:line="312" w:lineRule="auto"/>
        <w:jc w:val="both"/>
        <w:rPr>
          <w:rFonts w:cs="David"/>
          <w:sz w:val="24"/>
          <w:szCs w:val="24"/>
          <w:rtl/>
        </w:rPr>
      </w:pPr>
      <w:r>
        <w:rPr>
          <w:rFonts w:cs="David" w:hint="cs"/>
          <w:sz w:val="24"/>
          <w:szCs w:val="24"/>
          <w:rtl/>
        </w:rPr>
        <w:t>אני החתום מטה ___________________, ת.ז. _______________, משמש כ______________ אצל המציע _______________ (להלן: "</w:t>
      </w:r>
      <w:r>
        <w:rPr>
          <w:rFonts w:cs="David" w:hint="cs"/>
          <w:b/>
          <w:bCs/>
          <w:sz w:val="24"/>
          <w:szCs w:val="24"/>
          <w:rtl/>
        </w:rPr>
        <w:t>המציע</w:t>
      </w:r>
      <w:r>
        <w:rPr>
          <w:rFonts w:cs="David" w:hint="cs"/>
          <w:sz w:val="24"/>
          <w:szCs w:val="24"/>
          <w:rtl/>
        </w:rPr>
        <w:t>"). אני מצהיר כי אני מוסמך לחייב את המציע בחתימתי. אני מאשר שקראתי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rsidR="0060236A" w:rsidRDefault="0060236A" w:rsidP="0060236A">
      <w:pPr>
        <w:spacing w:after="60"/>
        <w:jc w:val="both"/>
        <w:rPr>
          <w:rFonts w:cs="David"/>
          <w:sz w:val="24"/>
          <w:szCs w:val="24"/>
          <w:rtl/>
        </w:rPr>
      </w:pPr>
    </w:p>
    <w:p w:rsidR="0060236A" w:rsidRDefault="0060236A" w:rsidP="0060236A">
      <w:pPr>
        <w:spacing w:after="60" w:line="312" w:lineRule="auto"/>
        <w:jc w:val="both"/>
        <w:rPr>
          <w:rFonts w:cs="David"/>
          <w:sz w:val="24"/>
          <w:szCs w:val="24"/>
          <w:rtl/>
        </w:rPr>
      </w:pPr>
      <w:r>
        <w:rPr>
          <w:rFonts w:cs="David" w:hint="cs"/>
          <w:sz w:val="24"/>
          <w:szCs w:val="24"/>
          <w:rtl/>
        </w:rPr>
        <w:t>הריני לאשר כי כל הפרטים המופיעים בהצעת המציע הינם אמת. אם תתקבל הצעת המציע, מתחייב המציע לחתום על ההסכם על כל צרופותיו תוך שבוע מיום קבלת ההודעה על הזכייה ולהמציא את כל המסמכים שנדרשו במסמכי המכרז.</w:t>
      </w:r>
    </w:p>
    <w:p w:rsidR="0060236A" w:rsidRDefault="0060236A" w:rsidP="0060236A">
      <w:pPr>
        <w:spacing w:after="60" w:line="312" w:lineRule="auto"/>
        <w:jc w:val="both"/>
        <w:rPr>
          <w:rFonts w:cs="David"/>
          <w:sz w:val="24"/>
          <w:szCs w:val="24"/>
          <w:rtl/>
        </w:rPr>
      </w:pPr>
    </w:p>
    <w:p w:rsidR="0060236A" w:rsidRDefault="0060236A" w:rsidP="0060236A">
      <w:pPr>
        <w:spacing w:after="60" w:line="312" w:lineRule="auto"/>
        <w:jc w:val="both"/>
        <w:rPr>
          <w:rFonts w:cs="David"/>
          <w:sz w:val="24"/>
          <w:szCs w:val="24"/>
          <w:rtl/>
        </w:rPr>
      </w:pPr>
    </w:p>
    <w:tbl>
      <w:tblPr>
        <w:bidiVisual/>
        <w:tblW w:w="0" w:type="auto"/>
        <w:tblInd w:w="-106" w:type="dxa"/>
        <w:tblLook w:val="04A0"/>
      </w:tblPr>
      <w:tblGrid>
        <w:gridCol w:w="2843"/>
        <w:gridCol w:w="2843"/>
        <w:gridCol w:w="2843"/>
      </w:tblGrid>
      <w:tr w:rsidR="0060236A" w:rsidTr="0060236A">
        <w:tc>
          <w:tcPr>
            <w:tcW w:w="2843" w:type="dxa"/>
            <w:tcBorders>
              <w:top w:val="nil"/>
              <w:left w:val="nil"/>
              <w:bottom w:val="single" w:sz="4" w:space="0" w:color="auto"/>
              <w:right w:val="nil"/>
            </w:tcBorders>
          </w:tcPr>
          <w:p w:rsidR="0060236A" w:rsidRDefault="0060236A">
            <w:pPr>
              <w:spacing w:after="60"/>
              <w:outlineLvl w:val="0"/>
              <w:rPr>
                <w:rFonts w:cs="David"/>
                <w:sz w:val="24"/>
                <w:szCs w:val="24"/>
              </w:rPr>
            </w:pPr>
          </w:p>
        </w:tc>
        <w:tc>
          <w:tcPr>
            <w:tcW w:w="2843" w:type="dxa"/>
            <w:tcBorders>
              <w:top w:val="nil"/>
              <w:left w:val="nil"/>
              <w:bottom w:val="single" w:sz="4" w:space="0" w:color="auto"/>
              <w:right w:val="nil"/>
            </w:tcBorders>
          </w:tcPr>
          <w:p w:rsidR="0060236A" w:rsidRDefault="0060236A">
            <w:pPr>
              <w:spacing w:after="60"/>
              <w:outlineLvl w:val="0"/>
              <w:rPr>
                <w:rFonts w:cs="David"/>
                <w:sz w:val="24"/>
                <w:szCs w:val="24"/>
              </w:rPr>
            </w:pPr>
          </w:p>
        </w:tc>
        <w:tc>
          <w:tcPr>
            <w:tcW w:w="2843" w:type="dxa"/>
            <w:tcBorders>
              <w:top w:val="nil"/>
              <w:left w:val="nil"/>
              <w:bottom w:val="single" w:sz="4" w:space="0" w:color="auto"/>
              <w:right w:val="nil"/>
            </w:tcBorders>
          </w:tcPr>
          <w:p w:rsidR="0060236A" w:rsidRDefault="0060236A">
            <w:pPr>
              <w:spacing w:after="60"/>
              <w:outlineLvl w:val="0"/>
              <w:rPr>
                <w:rFonts w:cs="David"/>
                <w:sz w:val="24"/>
                <w:szCs w:val="24"/>
              </w:rPr>
            </w:pPr>
          </w:p>
        </w:tc>
      </w:tr>
      <w:tr w:rsidR="0060236A" w:rsidTr="0060236A">
        <w:tc>
          <w:tcPr>
            <w:tcW w:w="2843" w:type="dxa"/>
            <w:tcBorders>
              <w:top w:val="single" w:sz="4" w:space="0" w:color="auto"/>
              <w:left w:val="nil"/>
              <w:bottom w:val="nil"/>
              <w:right w:val="nil"/>
            </w:tcBorders>
            <w:hideMark/>
          </w:tcPr>
          <w:p w:rsidR="0060236A" w:rsidRDefault="0060236A">
            <w:pPr>
              <w:spacing w:after="60"/>
              <w:jc w:val="center"/>
              <w:outlineLvl w:val="0"/>
              <w:rPr>
                <w:rFonts w:cs="David"/>
                <w:sz w:val="24"/>
                <w:szCs w:val="24"/>
              </w:rPr>
            </w:pPr>
            <w:r>
              <w:rPr>
                <w:rFonts w:cs="David" w:hint="cs"/>
                <w:sz w:val="24"/>
                <w:szCs w:val="24"/>
                <w:rtl/>
              </w:rPr>
              <w:t>תאריך</w:t>
            </w:r>
          </w:p>
        </w:tc>
        <w:tc>
          <w:tcPr>
            <w:tcW w:w="2843" w:type="dxa"/>
            <w:tcBorders>
              <w:top w:val="single" w:sz="4" w:space="0" w:color="auto"/>
              <w:left w:val="nil"/>
              <w:bottom w:val="nil"/>
              <w:right w:val="nil"/>
            </w:tcBorders>
            <w:hideMark/>
          </w:tcPr>
          <w:p w:rsidR="0060236A" w:rsidRDefault="0060236A">
            <w:pPr>
              <w:spacing w:after="60"/>
              <w:jc w:val="center"/>
              <w:outlineLvl w:val="0"/>
              <w:rPr>
                <w:rFonts w:cs="David"/>
                <w:sz w:val="24"/>
                <w:szCs w:val="24"/>
              </w:rPr>
            </w:pPr>
            <w:r>
              <w:rPr>
                <w:rFonts w:cs="David" w:hint="cs"/>
                <w:sz w:val="24"/>
                <w:szCs w:val="24"/>
                <w:rtl/>
              </w:rPr>
              <w:t>שם משפחה ופרטי</w:t>
            </w:r>
          </w:p>
        </w:tc>
        <w:tc>
          <w:tcPr>
            <w:tcW w:w="2843" w:type="dxa"/>
            <w:tcBorders>
              <w:top w:val="single" w:sz="4" w:space="0" w:color="auto"/>
              <w:left w:val="nil"/>
              <w:bottom w:val="nil"/>
              <w:right w:val="nil"/>
            </w:tcBorders>
            <w:hideMark/>
          </w:tcPr>
          <w:p w:rsidR="0060236A" w:rsidRDefault="0060236A">
            <w:pPr>
              <w:spacing w:after="60"/>
              <w:jc w:val="center"/>
              <w:outlineLvl w:val="0"/>
              <w:rPr>
                <w:rFonts w:cs="David"/>
                <w:sz w:val="24"/>
                <w:szCs w:val="24"/>
              </w:rPr>
            </w:pPr>
            <w:r>
              <w:rPr>
                <w:rFonts w:cs="David" w:hint="cs"/>
                <w:sz w:val="24"/>
                <w:szCs w:val="24"/>
                <w:rtl/>
              </w:rPr>
              <w:t>חתימה</w:t>
            </w:r>
          </w:p>
        </w:tc>
      </w:tr>
    </w:tbl>
    <w:p w:rsidR="0060236A" w:rsidRDefault="0060236A" w:rsidP="0060236A">
      <w:pPr>
        <w:pStyle w:val="a4"/>
        <w:tabs>
          <w:tab w:val="left" w:pos="720"/>
        </w:tabs>
        <w:spacing w:after="60"/>
        <w:outlineLvl w:val="0"/>
        <w:rPr>
          <w:rFonts w:ascii="Calibri" w:hAnsi="Calibri" w:cs="David"/>
          <w:sz w:val="24"/>
          <w:szCs w:val="24"/>
          <w:rtl/>
        </w:rPr>
      </w:pPr>
    </w:p>
    <w:p w:rsidR="0060236A" w:rsidRDefault="0060236A" w:rsidP="0060236A">
      <w:pPr>
        <w:spacing w:after="60" w:line="360" w:lineRule="auto"/>
        <w:jc w:val="center"/>
        <w:rPr>
          <w:rFonts w:cs="David"/>
          <w:b/>
          <w:bCs/>
          <w:sz w:val="24"/>
          <w:szCs w:val="24"/>
          <w:u w:val="single"/>
          <w:rtl/>
        </w:rPr>
      </w:pPr>
    </w:p>
    <w:p w:rsidR="0060236A" w:rsidRDefault="0060236A" w:rsidP="0060236A">
      <w:pPr>
        <w:spacing w:after="60" w:line="360" w:lineRule="auto"/>
        <w:jc w:val="center"/>
        <w:rPr>
          <w:rFonts w:cs="David"/>
          <w:b/>
          <w:bCs/>
          <w:sz w:val="24"/>
          <w:szCs w:val="24"/>
          <w:u w:val="single"/>
          <w:rtl/>
        </w:rPr>
      </w:pPr>
    </w:p>
    <w:p w:rsidR="0060236A" w:rsidRDefault="0060236A" w:rsidP="0060236A">
      <w:pPr>
        <w:spacing w:after="60" w:line="360" w:lineRule="auto"/>
        <w:jc w:val="center"/>
        <w:rPr>
          <w:rFonts w:cs="David"/>
          <w:b/>
          <w:bCs/>
          <w:sz w:val="24"/>
          <w:szCs w:val="24"/>
          <w:u w:val="single"/>
          <w:rtl/>
        </w:rPr>
      </w:pPr>
      <w:r>
        <w:rPr>
          <w:rFonts w:cs="David" w:hint="cs"/>
          <w:b/>
          <w:bCs/>
          <w:sz w:val="24"/>
          <w:szCs w:val="24"/>
          <w:u w:val="single"/>
          <w:rtl/>
        </w:rPr>
        <w:t>אישור עו"ד (במקרה של תאגיד)</w:t>
      </w:r>
    </w:p>
    <w:p w:rsidR="0060236A" w:rsidRDefault="0060236A" w:rsidP="0060236A">
      <w:pPr>
        <w:spacing w:after="60" w:line="360" w:lineRule="auto"/>
        <w:rPr>
          <w:rFonts w:cs="David"/>
          <w:sz w:val="24"/>
          <w:szCs w:val="24"/>
          <w:rtl/>
        </w:rPr>
      </w:pPr>
    </w:p>
    <w:p w:rsidR="0060236A" w:rsidRDefault="0060236A" w:rsidP="0060236A">
      <w:pPr>
        <w:spacing w:after="60" w:line="360" w:lineRule="auto"/>
        <w:rPr>
          <w:rFonts w:cs="David"/>
          <w:sz w:val="24"/>
          <w:szCs w:val="24"/>
          <w:rtl/>
        </w:rPr>
      </w:pPr>
      <w:r>
        <w:rPr>
          <w:rFonts w:cs="David" w:hint="cs"/>
          <w:sz w:val="24"/>
          <w:szCs w:val="24"/>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p w:rsidR="0060236A" w:rsidRDefault="0060236A" w:rsidP="0060236A">
      <w:pPr>
        <w:spacing w:after="60" w:line="360" w:lineRule="auto"/>
        <w:rPr>
          <w:rFonts w:cs="David"/>
          <w:sz w:val="24"/>
          <w:szCs w:val="24"/>
          <w:rtl/>
        </w:rPr>
      </w:pPr>
    </w:p>
    <w:tbl>
      <w:tblPr>
        <w:bidiVisual/>
        <w:tblW w:w="0" w:type="auto"/>
        <w:tblInd w:w="-106" w:type="dxa"/>
        <w:tblLook w:val="04A0"/>
      </w:tblPr>
      <w:tblGrid>
        <w:gridCol w:w="2843"/>
        <w:gridCol w:w="2843"/>
        <w:gridCol w:w="2843"/>
      </w:tblGrid>
      <w:tr w:rsidR="0060236A" w:rsidTr="0060236A">
        <w:tc>
          <w:tcPr>
            <w:tcW w:w="2843" w:type="dxa"/>
            <w:tcBorders>
              <w:top w:val="nil"/>
              <w:left w:val="nil"/>
              <w:bottom w:val="single" w:sz="4" w:space="0" w:color="auto"/>
              <w:right w:val="nil"/>
            </w:tcBorders>
          </w:tcPr>
          <w:p w:rsidR="0060236A" w:rsidRDefault="0060236A">
            <w:pPr>
              <w:spacing w:after="60"/>
              <w:rPr>
                <w:rFonts w:cs="David"/>
                <w:sz w:val="24"/>
                <w:szCs w:val="24"/>
              </w:rPr>
            </w:pPr>
          </w:p>
        </w:tc>
        <w:tc>
          <w:tcPr>
            <w:tcW w:w="2843" w:type="dxa"/>
            <w:tcBorders>
              <w:top w:val="nil"/>
              <w:left w:val="nil"/>
              <w:bottom w:val="single" w:sz="4" w:space="0" w:color="auto"/>
              <w:right w:val="nil"/>
            </w:tcBorders>
          </w:tcPr>
          <w:p w:rsidR="0060236A" w:rsidRDefault="0060236A">
            <w:pPr>
              <w:spacing w:after="60"/>
              <w:rPr>
                <w:rFonts w:cs="David"/>
                <w:sz w:val="24"/>
                <w:szCs w:val="24"/>
              </w:rPr>
            </w:pPr>
          </w:p>
        </w:tc>
        <w:tc>
          <w:tcPr>
            <w:tcW w:w="2843" w:type="dxa"/>
            <w:tcBorders>
              <w:top w:val="nil"/>
              <w:left w:val="nil"/>
              <w:bottom w:val="single" w:sz="4" w:space="0" w:color="auto"/>
              <w:right w:val="nil"/>
            </w:tcBorders>
          </w:tcPr>
          <w:p w:rsidR="0060236A" w:rsidRDefault="0060236A">
            <w:pPr>
              <w:spacing w:after="60"/>
              <w:rPr>
                <w:rFonts w:cs="David"/>
                <w:sz w:val="24"/>
                <w:szCs w:val="24"/>
              </w:rPr>
            </w:pPr>
          </w:p>
        </w:tc>
      </w:tr>
      <w:tr w:rsidR="0060236A" w:rsidTr="0060236A">
        <w:tc>
          <w:tcPr>
            <w:tcW w:w="2843" w:type="dxa"/>
            <w:tcBorders>
              <w:top w:val="single" w:sz="4" w:space="0" w:color="auto"/>
              <w:left w:val="nil"/>
              <w:bottom w:val="nil"/>
              <w:right w:val="nil"/>
            </w:tcBorders>
            <w:hideMark/>
          </w:tcPr>
          <w:p w:rsidR="0060236A" w:rsidRDefault="0060236A">
            <w:pPr>
              <w:spacing w:after="60"/>
              <w:rPr>
                <w:rFonts w:cs="David"/>
                <w:sz w:val="24"/>
                <w:szCs w:val="24"/>
              </w:rPr>
            </w:pPr>
            <w:r>
              <w:rPr>
                <w:rFonts w:cs="David" w:hint="cs"/>
                <w:sz w:val="24"/>
                <w:szCs w:val="24"/>
                <w:rtl/>
              </w:rPr>
              <w:t>תאריך</w:t>
            </w:r>
          </w:p>
        </w:tc>
        <w:tc>
          <w:tcPr>
            <w:tcW w:w="2843" w:type="dxa"/>
            <w:tcBorders>
              <w:top w:val="single" w:sz="4" w:space="0" w:color="auto"/>
              <w:left w:val="nil"/>
              <w:bottom w:val="nil"/>
              <w:right w:val="nil"/>
            </w:tcBorders>
            <w:hideMark/>
          </w:tcPr>
          <w:p w:rsidR="0060236A" w:rsidRDefault="0060236A">
            <w:pPr>
              <w:spacing w:after="60"/>
              <w:rPr>
                <w:rFonts w:cs="David"/>
                <w:sz w:val="24"/>
                <w:szCs w:val="24"/>
              </w:rPr>
            </w:pPr>
            <w:r>
              <w:rPr>
                <w:rFonts w:cs="David" w:hint="cs"/>
                <w:sz w:val="24"/>
                <w:szCs w:val="24"/>
                <w:rtl/>
              </w:rPr>
              <w:t>שם פרטי ומשפחה</w:t>
            </w:r>
          </w:p>
        </w:tc>
        <w:tc>
          <w:tcPr>
            <w:tcW w:w="2843" w:type="dxa"/>
            <w:tcBorders>
              <w:top w:val="single" w:sz="4" w:space="0" w:color="auto"/>
              <w:left w:val="nil"/>
              <w:bottom w:val="nil"/>
              <w:right w:val="nil"/>
            </w:tcBorders>
            <w:hideMark/>
          </w:tcPr>
          <w:p w:rsidR="0060236A" w:rsidRDefault="0060236A">
            <w:pPr>
              <w:spacing w:after="60"/>
              <w:rPr>
                <w:rFonts w:cs="David"/>
                <w:sz w:val="24"/>
                <w:szCs w:val="24"/>
              </w:rPr>
            </w:pPr>
            <w:r>
              <w:rPr>
                <w:rFonts w:cs="David" w:hint="cs"/>
                <w:sz w:val="24"/>
                <w:szCs w:val="24"/>
                <w:rtl/>
              </w:rPr>
              <w:t>חתימה וחותמת</w:t>
            </w:r>
          </w:p>
        </w:tc>
      </w:tr>
    </w:tbl>
    <w:p w:rsidR="0060236A" w:rsidRDefault="0060236A" w:rsidP="0060236A">
      <w:pPr>
        <w:keepLines/>
        <w:widowControl w:val="0"/>
        <w:spacing w:after="60"/>
        <w:rPr>
          <w:rFonts w:ascii="Calibri" w:hAnsi="Calibri" w:cs="David"/>
          <w:b/>
          <w:bCs/>
          <w:sz w:val="24"/>
          <w:szCs w:val="24"/>
          <w:u w:val="single"/>
          <w:rtl/>
        </w:rPr>
      </w:pPr>
    </w:p>
    <w:p w:rsidR="0060236A" w:rsidRDefault="0060236A" w:rsidP="0060236A">
      <w:pPr>
        <w:keepLines/>
        <w:widowControl w:val="0"/>
        <w:spacing w:after="60"/>
        <w:rPr>
          <w:rFonts w:cs="David"/>
          <w:b/>
          <w:bCs/>
          <w:sz w:val="24"/>
          <w:szCs w:val="24"/>
          <w:u w:val="single"/>
          <w:rtl/>
        </w:rPr>
      </w:pPr>
    </w:p>
    <w:p w:rsidR="0060236A" w:rsidRDefault="0060236A" w:rsidP="0060236A">
      <w:pPr>
        <w:spacing w:after="60" w:line="360" w:lineRule="auto"/>
        <w:ind w:right="1225"/>
        <w:jc w:val="both"/>
        <w:rPr>
          <w:rFonts w:cs="David"/>
          <w:sz w:val="24"/>
          <w:szCs w:val="24"/>
          <w:rtl/>
        </w:rPr>
      </w:pPr>
    </w:p>
    <w:p w:rsidR="0060236A" w:rsidRDefault="0060236A" w:rsidP="0060236A">
      <w:pPr>
        <w:spacing w:after="60" w:line="360" w:lineRule="auto"/>
        <w:ind w:right="1225"/>
        <w:jc w:val="both"/>
        <w:rPr>
          <w:rFonts w:cs="David"/>
          <w:sz w:val="24"/>
          <w:szCs w:val="24"/>
          <w:rtl/>
        </w:rPr>
      </w:pPr>
      <w:r>
        <w:rPr>
          <w:rFonts w:cs="David" w:hint="cs"/>
          <w:sz w:val="24"/>
          <w:szCs w:val="24"/>
          <w:rtl/>
        </w:rPr>
        <w:br w:type="page"/>
      </w:r>
    </w:p>
    <w:p w:rsidR="0060236A" w:rsidRDefault="0060236A" w:rsidP="0060236A">
      <w:pPr>
        <w:spacing w:after="60" w:line="360" w:lineRule="auto"/>
        <w:ind w:right="360"/>
        <w:jc w:val="both"/>
        <w:rPr>
          <w:rFonts w:cs="David"/>
          <w:b/>
          <w:bCs/>
          <w:sz w:val="26"/>
          <w:szCs w:val="26"/>
          <w:u w:val="single"/>
          <w:rtl/>
        </w:rPr>
      </w:pPr>
      <w:r>
        <w:rPr>
          <w:rFonts w:cs="David" w:hint="cs"/>
          <w:b/>
          <w:bCs/>
          <w:sz w:val="26"/>
          <w:szCs w:val="26"/>
          <w:u w:val="single"/>
          <w:rtl/>
        </w:rPr>
        <w:lastRenderedPageBreak/>
        <w:t>7.</w:t>
      </w:r>
      <w:r>
        <w:rPr>
          <w:rFonts w:cs="David" w:hint="cs"/>
          <w:b/>
          <w:bCs/>
          <w:sz w:val="26"/>
          <w:szCs w:val="26"/>
          <w:u w:val="single"/>
          <w:rtl/>
        </w:rPr>
        <w:tab/>
        <w:t>הסכם ההתקשרות</w:t>
      </w:r>
    </w:p>
    <w:p w:rsidR="0060236A" w:rsidRDefault="0060236A" w:rsidP="0060236A">
      <w:pPr>
        <w:spacing w:after="60" w:line="360" w:lineRule="auto"/>
        <w:ind w:left="142" w:right="360"/>
        <w:jc w:val="both"/>
        <w:rPr>
          <w:rFonts w:cs="David"/>
          <w:b/>
          <w:bCs/>
          <w:sz w:val="24"/>
          <w:szCs w:val="24"/>
          <w:rtl/>
        </w:rPr>
      </w:pPr>
    </w:p>
    <w:p w:rsidR="0060236A" w:rsidRDefault="0060236A" w:rsidP="0060236A">
      <w:pPr>
        <w:tabs>
          <w:tab w:val="left" w:pos="9298"/>
        </w:tabs>
        <w:spacing w:after="60" w:line="360" w:lineRule="auto"/>
        <w:jc w:val="center"/>
        <w:rPr>
          <w:rFonts w:cs="David"/>
          <w:b/>
          <w:bCs/>
          <w:sz w:val="24"/>
          <w:szCs w:val="24"/>
        </w:rPr>
      </w:pPr>
      <w:r>
        <w:rPr>
          <w:rFonts w:cs="David" w:hint="cs"/>
          <w:b/>
          <w:bCs/>
          <w:sz w:val="24"/>
          <w:szCs w:val="24"/>
          <w:rtl/>
        </w:rPr>
        <w:t>שנערך ונחתם בירושלים ביום __________</w:t>
      </w:r>
    </w:p>
    <w:p w:rsidR="0060236A" w:rsidRDefault="0060236A" w:rsidP="0060236A">
      <w:pPr>
        <w:spacing w:after="60"/>
        <w:rPr>
          <w:rFonts w:cs="David"/>
          <w:sz w:val="24"/>
          <w:szCs w:val="24"/>
          <w:rtl/>
        </w:rPr>
      </w:pPr>
      <w:r>
        <w:rPr>
          <w:rFonts w:cs="David" w:hint="cs"/>
          <w:sz w:val="24"/>
          <w:szCs w:val="24"/>
          <w:rtl/>
        </w:rPr>
        <w:t xml:space="preserve">בין: </w:t>
      </w:r>
      <w:r>
        <w:rPr>
          <w:rFonts w:cs="David" w:hint="cs"/>
          <w:sz w:val="24"/>
          <w:szCs w:val="24"/>
          <w:rtl/>
        </w:rPr>
        <w:tab/>
      </w:r>
      <w:r>
        <w:rPr>
          <w:rFonts w:cs="David" w:hint="cs"/>
          <w:sz w:val="24"/>
          <w:szCs w:val="24"/>
          <w:rtl/>
        </w:rPr>
        <w:tab/>
        <w:t xml:space="preserve">   ממשלת ישראל בשם מדינת ישראל, </w:t>
      </w:r>
    </w:p>
    <w:p w:rsidR="0060236A" w:rsidRDefault="0060236A" w:rsidP="0060236A">
      <w:pPr>
        <w:spacing w:after="60"/>
        <w:rPr>
          <w:rFonts w:cs="David"/>
          <w:sz w:val="24"/>
          <w:szCs w:val="24"/>
          <w:rtl/>
        </w:rPr>
      </w:pPr>
      <w:r>
        <w:rPr>
          <w:rFonts w:cs="David" w:hint="cs"/>
          <w:sz w:val="24"/>
          <w:szCs w:val="24"/>
          <w:rtl/>
        </w:rPr>
        <w:tab/>
      </w:r>
      <w:r>
        <w:rPr>
          <w:rFonts w:cs="David" w:hint="cs"/>
          <w:sz w:val="24"/>
          <w:szCs w:val="24"/>
          <w:rtl/>
        </w:rPr>
        <w:tab/>
        <w:t xml:space="preserve">   משרד האוצר – רשות המסים בישראל</w:t>
      </w:r>
    </w:p>
    <w:p w:rsidR="0060236A" w:rsidRDefault="0060236A" w:rsidP="0060236A">
      <w:pPr>
        <w:spacing w:after="60"/>
        <w:rPr>
          <w:rFonts w:cs="David"/>
          <w:sz w:val="24"/>
          <w:szCs w:val="24"/>
          <w:rtl/>
        </w:rPr>
      </w:pPr>
      <w:r>
        <w:rPr>
          <w:rFonts w:cs="David" w:hint="cs"/>
          <w:sz w:val="24"/>
          <w:szCs w:val="24"/>
          <w:rtl/>
        </w:rPr>
        <w:tab/>
      </w:r>
      <w:r>
        <w:rPr>
          <w:rFonts w:cs="David" w:hint="cs"/>
          <w:sz w:val="24"/>
          <w:szCs w:val="24"/>
          <w:rtl/>
        </w:rPr>
        <w:tab/>
        <w:t xml:space="preserve">   המיוצגת על ידי הגורמים המוסמכים</w:t>
      </w:r>
    </w:p>
    <w:p w:rsidR="0060236A" w:rsidRDefault="0060236A" w:rsidP="0060236A">
      <w:pPr>
        <w:spacing w:after="60"/>
        <w:rPr>
          <w:rFonts w:cs="David"/>
          <w:sz w:val="24"/>
          <w:szCs w:val="24"/>
          <w:rtl/>
        </w:rPr>
      </w:pPr>
      <w:r>
        <w:rPr>
          <w:rFonts w:cs="David" w:hint="cs"/>
          <w:sz w:val="24"/>
          <w:szCs w:val="24"/>
          <w:rtl/>
        </w:rPr>
        <w:tab/>
      </w:r>
      <w:r>
        <w:rPr>
          <w:rFonts w:cs="David" w:hint="cs"/>
          <w:sz w:val="24"/>
          <w:szCs w:val="24"/>
          <w:rtl/>
        </w:rPr>
        <w:tab/>
        <w:t xml:space="preserve">   על פי כל דין</w:t>
      </w:r>
    </w:p>
    <w:p w:rsidR="0060236A" w:rsidRDefault="0060236A" w:rsidP="0060236A">
      <w:pPr>
        <w:spacing w:after="60"/>
        <w:rPr>
          <w:rFonts w:cs="David"/>
          <w:sz w:val="24"/>
          <w:szCs w:val="24"/>
          <w:rtl/>
        </w:rPr>
      </w:pPr>
      <w:r>
        <w:rPr>
          <w:rFonts w:cs="David" w:hint="cs"/>
          <w:sz w:val="24"/>
          <w:szCs w:val="24"/>
          <w:rtl/>
        </w:rPr>
        <w:t xml:space="preserve"> </w:t>
      </w:r>
      <w:r>
        <w:rPr>
          <w:rFonts w:cs="David" w:hint="cs"/>
          <w:sz w:val="24"/>
          <w:szCs w:val="24"/>
          <w:rtl/>
        </w:rPr>
        <w:tab/>
      </w:r>
      <w:r>
        <w:rPr>
          <w:rFonts w:cs="David" w:hint="cs"/>
          <w:sz w:val="24"/>
          <w:szCs w:val="24"/>
          <w:rtl/>
        </w:rPr>
        <w:tab/>
        <w:t xml:space="preserve">   מרח' כנפי נשרים 5, ירושלים</w:t>
      </w:r>
    </w:p>
    <w:p w:rsidR="0060236A" w:rsidRDefault="0060236A" w:rsidP="0060236A">
      <w:pPr>
        <w:tabs>
          <w:tab w:val="left" w:pos="1643"/>
          <w:tab w:val="left" w:pos="7880"/>
        </w:tabs>
        <w:spacing w:after="60"/>
        <w:rPr>
          <w:rFonts w:cs="David"/>
          <w:sz w:val="24"/>
          <w:szCs w:val="24"/>
          <w:rtl/>
        </w:rPr>
      </w:pPr>
      <w:r>
        <w:rPr>
          <w:rFonts w:cs="David" w:hint="cs"/>
          <w:sz w:val="24"/>
          <w:szCs w:val="24"/>
          <w:rtl/>
        </w:rPr>
        <w:tab/>
        <w:t>(להלן: "</w:t>
      </w:r>
      <w:r>
        <w:rPr>
          <w:rFonts w:cs="David" w:hint="cs"/>
          <w:b/>
          <w:bCs/>
          <w:sz w:val="24"/>
          <w:szCs w:val="24"/>
          <w:rtl/>
        </w:rPr>
        <w:t>המזמין</w:t>
      </w:r>
      <w:r>
        <w:rPr>
          <w:rFonts w:cs="David" w:hint="cs"/>
          <w:sz w:val="24"/>
          <w:szCs w:val="24"/>
          <w:rtl/>
        </w:rPr>
        <w:t>")</w:t>
      </w:r>
      <w:r>
        <w:rPr>
          <w:rFonts w:cs="David" w:hint="cs"/>
          <w:sz w:val="24"/>
          <w:szCs w:val="24"/>
          <w:rtl/>
        </w:rPr>
        <w:tab/>
      </w:r>
      <w:r>
        <w:rPr>
          <w:rFonts w:cs="David" w:hint="cs"/>
          <w:sz w:val="24"/>
          <w:szCs w:val="24"/>
          <w:rtl/>
        </w:rPr>
        <w:tab/>
        <w:t>מצד אחד</w:t>
      </w:r>
    </w:p>
    <w:p w:rsidR="0060236A" w:rsidRDefault="0060236A" w:rsidP="0060236A">
      <w:pPr>
        <w:spacing w:after="60" w:line="360" w:lineRule="auto"/>
        <w:jc w:val="both"/>
        <w:rPr>
          <w:rFonts w:cs="David"/>
          <w:sz w:val="24"/>
          <w:szCs w:val="24"/>
          <w:rtl/>
        </w:rPr>
      </w:pPr>
    </w:p>
    <w:p w:rsidR="0060236A" w:rsidRDefault="0060236A" w:rsidP="0060236A">
      <w:pPr>
        <w:spacing w:after="60" w:line="360" w:lineRule="auto"/>
        <w:jc w:val="both"/>
        <w:rPr>
          <w:rFonts w:cs="David"/>
          <w:sz w:val="24"/>
          <w:szCs w:val="24"/>
          <w:rtl/>
        </w:rPr>
      </w:pPr>
      <w:r>
        <w:rPr>
          <w:rFonts w:cs="David" w:hint="cs"/>
          <w:sz w:val="24"/>
          <w:szCs w:val="24"/>
          <w:rtl/>
        </w:rPr>
        <w:t>לבין:</w:t>
      </w:r>
      <w:r>
        <w:rPr>
          <w:rFonts w:cs="David" w:hint="cs"/>
          <w:sz w:val="24"/>
          <w:szCs w:val="24"/>
          <w:rtl/>
        </w:rPr>
        <w:tab/>
      </w:r>
      <w:r>
        <w:rPr>
          <w:rFonts w:cs="David" w:hint="cs"/>
          <w:sz w:val="24"/>
          <w:szCs w:val="24"/>
          <w:rtl/>
        </w:rPr>
        <w:tab/>
        <w:t>__________________________</w:t>
      </w:r>
      <w:r>
        <w:rPr>
          <w:rFonts w:cs="David" w:hint="cs"/>
          <w:sz w:val="24"/>
          <w:szCs w:val="24"/>
          <w:rtl/>
        </w:rPr>
        <w:tab/>
      </w:r>
    </w:p>
    <w:p w:rsidR="0060236A" w:rsidRDefault="0060236A" w:rsidP="0060236A">
      <w:pPr>
        <w:spacing w:after="60" w:line="360" w:lineRule="auto"/>
        <w:jc w:val="both"/>
        <w:rPr>
          <w:rFonts w:cs="David"/>
          <w:sz w:val="24"/>
          <w:szCs w:val="24"/>
          <w:rtl/>
        </w:rPr>
      </w:pPr>
      <w:r>
        <w:rPr>
          <w:rFonts w:cs="David" w:hint="cs"/>
          <w:sz w:val="24"/>
          <w:szCs w:val="24"/>
          <w:rtl/>
        </w:rPr>
        <w:tab/>
      </w:r>
      <w:r>
        <w:rPr>
          <w:rFonts w:cs="David" w:hint="cs"/>
          <w:sz w:val="24"/>
          <w:szCs w:val="24"/>
          <w:rtl/>
        </w:rPr>
        <w:tab/>
        <w:t>__________________________</w:t>
      </w:r>
    </w:p>
    <w:p w:rsidR="0060236A" w:rsidRDefault="0060236A" w:rsidP="0060236A">
      <w:pPr>
        <w:spacing w:after="60" w:line="360" w:lineRule="auto"/>
        <w:jc w:val="both"/>
        <w:rPr>
          <w:rFonts w:cs="David"/>
          <w:sz w:val="24"/>
          <w:szCs w:val="24"/>
          <w:rtl/>
        </w:rPr>
      </w:pPr>
      <w:r>
        <w:rPr>
          <w:rFonts w:cs="David" w:hint="cs"/>
          <w:sz w:val="24"/>
          <w:szCs w:val="24"/>
          <w:rtl/>
        </w:rPr>
        <w:tab/>
      </w:r>
      <w:r>
        <w:rPr>
          <w:rFonts w:cs="David" w:hint="cs"/>
          <w:sz w:val="24"/>
          <w:szCs w:val="24"/>
          <w:rtl/>
        </w:rPr>
        <w:tab/>
        <w:t>__________________________</w:t>
      </w:r>
    </w:p>
    <w:p w:rsidR="0060236A" w:rsidRDefault="0060236A" w:rsidP="0060236A">
      <w:pPr>
        <w:spacing w:after="60" w:line="360" w:lineRule="auto"/>
        <w:jc w:val="both"/>
        <w:rPr>
          <w:rFonts w:cs="David"/>
          <w:sz w:val="24"/>
          <w:szCs w:val="24"/>
          <w:rtl/>
        </w:rPr>
      </w:pPr>
      <w:r>
        <w:rPr>
          <w:rFonts w:cs="David" w:hint="cs"/>
          <w:sz w:val="24"/>
          <w:szCs w:val="24"/>
          <w:rtl/>
        </w:rPr>
        <w:tab/>
      </w:r>
      <w:r>
        <w:rPr>
          <w:rFonts w:cs="David" w:hint="cs"/>
          <w:sz w:val="24"/>
          <w:szCs w:val="24"/>
          <w:rtl/>
        </w:rPr>
        <w:tab/>
        <w:t>(להלן: "</w:t>
      </w:r>
      <w:r>
        <w:rPr>
          <w:rFonts w:cs="David" w:hint="cs"/>
          <w:b/>
          <w:bCs/>
          <w:sz w:val="24"/>
          <w:szCs w:val="24"/>
          <w:rtl/>
        </w:rPr>
        <w:t>עורך הדין</w:t>
      </w:r>
      <w:r>
        <w:rPr>
          <w:rFonts w:cs="David" w:hint="cs"/>
          <w:sz w:val="24"/>
          <w:szCs w:val="24"/>
          <w:rtl/>
        </w:rPr>
        <w:t>" או "</w:t>
      </w:r>
      <w:r>
        <w:rPr>
          <w:rFonts w:cs="David" w:hint="cs"/>
          <w:b/>
          <w:bCs/>
          <w:sz w:val="24"/>
          <w:szCs w:val="24"/>
          <w:rtl/>
        </w:rPr>
        <w:t>עוה"ד</w:t>
      </w:r>
      <w:r>
        <w:rPr>
          <w:rFonts w:cs="David" w:hint="cs"/>
          <w:sz w:val="24"/>
          <w:szCs w:val="24"/>
          <w:rtl/>
        </w:rPr>
        <w:t>")</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מצד שני</w:t>
      </w:r>
      <w:r>
        <w:rPr>
          <w:rFonts w:cs="David" w:hint="cs"/>
          <w:sz w:val="24"/>
          <w:szCs w:val="24"/>
          <w:rtl/>
        </w:rPr>
        <w:tab/>
      </w:r>
    </w:p>
    <w:p w:rsidR="0060236A" w:rsidRDefault="0060236A" w:rsidP="0060236A">
      <w:pPr>
        <w:spacing w:after="60" w:line="360" w:lineRule="auto"/>
        <w:ind w:right="1225"/>
        <w:jc w:val="both"/>
        <w:rPr>
          <w:rFonts w:cs="David"/>
          <w:sz w:val="24"/>
          <w:szCs w:val="24"/>
          <w:rtl/>
        </w:rPr>
      </w:pPr>
    </w:p>
    <w:p w:rsidR="0060236A" w:rsidRDefault="0060236A" w:rsidP="0060236A">
      <w:pPr>
        <w:spacing w:after="60" w:line="360" w:lineRule="auto"/>
        <w:ind w:right="1225"/>
        <w:jc w:val="both"/>
        <w:rPr>
          <w:rFonts w:cs="David"/>
          <w:sz w:val="24"/>
          <w:szCs w:val="24"/>
          <w:rtl/>
        </w:rPr>
      </w:pPr>
    </w:p>
    <w:p w:rsidR="0060236A" w:rsidRDefault="0060236A" w:rsidP="0060236A">
      <w:pPr>
        <w:tabs>
          <w:tab w:val="left" w:pos="1501"/>
        </w:tabs>
        <w:spacing w:after="60" w:line="360" w:lineRule="auto"/>
        <w:ind w:left="1501" w:right="-142" w:hanging="1501"/>
        <w:jc w:val="both"/>
        <w:rPr>
          <w:rFonts w:cs="David"/>
          <w:sz w:val="24"/>
          <w:szCs w:val="24"/>
          <w:rtl/>
        </w:rPr>
      </w:pPr>
      <w:r>
        <w:rPr>
          <w:rFonts w:cs="David" w:hint="cs"/>
          <w:b/>
          <w:bCs/>
          <w:sz w:val="24"/>
          <w:szCs w:val="24"/>
          <w:rtl/>
        </w:rPr>
        <w:t>הואיל:</w:t>
      </w:r>
      <w:r>
        <w:rPr>
          <w:rFonts w:cs="David" w:hint="cs"/>
          <w:sz w:val="24"/>
          <w:szCs w:val="24"/>
          <w:rtl/>
        </w:rPr>
        <w:tab/>
        <w:t>והמזמין מעוניין למסור בקבלנות, על פי תעודת האצלה בהתאם לחוק מס רכוש וקרן פיצויים, התשכ"א-1961 (להלן: "</w:t>
      </w:r>
      <w:r>
        <w:rPr>
          <w:rFonts w:cs="David" w:hint="cs"/>
          <w:b/>
          <w:bCs/>
          <w:sz w:val="24"/>
          <w:szCs w:val="24"/>
          <w:rtl/>
        </w:rPr>
        <w:t>החוק</w:t>
      </w:r>
      <w:r>
        <w:rPr>
          <w:rFonts w:cs="David" w:hint="cs"/>
          <w:sz w:val="24"/>
          <w:szCs w:val="24"/>
          <w:rtl/>
        </w:rPr>
        <w:t>") ותקנות מס רכוש וקרן פיצויים (תשלום פיצויים) (נזק מלחמה ונזק עקיף), התשל"ג-1973 (להלן: "</w:t>
      </w:r>
      <w:r>
        <w:rPr>
          <w:rFonts w:cs="David" w:hint="cs"/>
          <w:b/>
          <w:bCs/>
          <w:sz w:val="24"/>
          <w:szCs w:val="24"/>
          <w:rtl/>
        </w:rPr>
        <w:t>התקנות</w:t>
      </w:r>
      <w:r>
        <w:rPr>
          <w:rFonts w:cs="David" w:hint="cs"/>
          <w:sz w:val="24"/>
          <w:szCs w:val="24"/>
          <w:rtl/>
        </w:rPr>
        <w:t>") מאת מנהל רשות המיסים בישראל והיועץ המשפטי לממשלה, את הטיפול בייצוג, על כל המשתמע מכך, בפני וועדות ערר מס רכוש וקרן הפיצויים בהתאם לתקנה 11 לתקנות (להלן: "</w:t>
      </w:r>
      <w:r>
        <w:rPr>
          <w:rFonts w:cs="David" w:hint="cs"/>
          <w:b/>
          <w:bCs/>
          <w:sz w:val="24"/>
          <w:szCs w:val="24"/>
          <w:rtl/>
        </w:rPr>
        <w:t>השירותים</w:t>
      </w:r>
      <w:r>
        <w:rPr>
          <w:rFonts w:cs="David" w:hint="cs"/>
          <w:sz w:val="24"/>
          <w:szCs w:val="24"/>
          <w:rtl/>
        </w:rPr>
        <w:t xml:space="preserve">");  </w:t>
      </w:r>
    </w:p>
    <w:p w:rsidR="0060236A" w:rsidRDefault="0060236A" w:rsidP="0060236A">
      <w:pPr>
        <w:spacing w:after="60" w:line="360" w:lineRule="auto"/>
        <w:ind w:left="1501" w:right="-142" w:hanging="1501"/>
        <w:jc w:val="both"/>
        <w:rPr>
          <w:rFonts w:cs="David"/>
          <w:sz w:val="24"/>
          <w:szCs w:val="24"/>
          <w:rtl/>
        </w:rPr>
      </w:pPr>
      <w:r>
        <w:rPr>
          <w:rFonts w:cs="David" w:hint="cs"/>
          <w:b/>
          <w:bCs/>
          <w:sz w:val="24"/>
          <w:szCs w:val="24"/>
          <w:rtl/>
        </w:rPr>
        <w:t xml:space="preserve">והואיל: </w:t>
      </w:r>
      <w:r>
        <w:rPr>
          <w:rFonts w:cs="David" w:hint="cs"/>
          <w:sz w:val="24"/>
          <w:szCs w:val="24"/>
          <w:rtl/>
        </w:rPr>
        <w:tab/>
        <w:t xml:space="preserve">ועורך הדין מעוניין לבצע את השירותים המבוקשים ומתחייב לפעול על פי הוראות הסכם זה על נספחיו; </w:t>
      </w:r>
    </w:p>
    <w:p w:rsidR="0060236A" w:rsidRDefault="0060236A" w:rsidP="0060236A">
      <w:pPr>
        <w:spacing w:after="60" w:line="360" w:lineRule="auto"/>
        <w:ind w:left="1501" w:right="-142" w:hanging="1501"/>
        <w:jc w:val="both"/>
        <w:rPr>
          <w:rFonts w:cs="David"/>
          <w:sz w:val="24"/>
          <w:szCs w:val="24"/>
          <w:rtl/>
        </w:rPr>
      </w:pPr>
      <w:r>
        <w:rPr>
          <w:rFonts w:cs="David" w:hint="cs"/>
          <w:b/>
          <w:bCs/>
          <w:sz w:val="24"/>
          <w:szCs w:val="24"/>
          <w:rtl/>
        </w:rPr>
        <w:t>והואיל:</w:t>
      </w:r>
      <w:r>
        <w:rPr>
          <w:rFonts w:cs="David" w:hint="cs"/>
          <w:b/>
          <w:bCs/>
          <w:sz w:val="24"/>
          <w:szCs w:val="24"/>
          <w:rtl/>
        </w:rPr>
        <w:tab/>
      </w:r>
      <w:r>
        <w:rPr>
          <w:rFonts w:cs="David" w:hint="cs"/>
          <w:sz w:val="24"/>
          <w:szCs w:val="24"/>
          <w:rtl/>
        </w:rPr>
        <w:t>והמזמין בחר את הצעת עוה"ד כהצעה הזוכה במכרז פומבי מס' 1/14 לביצוע פעולות הקשורות בייצוג המנהל בפני וועדות ערר מס רכוש וקרן הפיצויים, וזאת בהסתמך על נכונות הצהרותיו של עוה"ד ועל הנתונים שפורטו בהצעתו;</w:t>
      </w:r>
    </w:p>
    <w:p w:rsidR="0060236A" w:rsidRDefault="0060236A" w:rsidP="0060236A">
      <w:pPr>
        <w:spacing w:after="60" w:line="360" w:lineRule="auto"/>
        <w:ind w:left="1501" w:right="-142" w:hanging="1501"/>
        <w:jc w:val="both"/>
        <w:rPr>
          <w:rFonts w:cs="David"/>
          <w:sz w:val="24"/>
          <w:szCs w:val="24"/>
          <w:rtl/>
        </w:rPr>
      </w:pPr>
      <w:r>
        <w:rPr>
          <w:rFonts w:cs="David" w:hint="cs"/>
          <w:b/>
          <w:bCs/>
          <w:sz w:val="24"/>
          <w:szCs w:val="24"/>
          <w:rtl/>
        </w:rPr>
        <w:t>והואיל:</w:t>
      </w:r>
      <w:r>
        <w:rPr>
          <w:rFonts w:cs="David" w:hint="cs"/>
          <w:b/>
          <w:bCs/>
          <w:sz w:val="24"/>
          <w:szCs w:val="24"/>
          <w:rtl/>
        </w:rPr>
        <w:tab/>
      </w:r>
      <w:r>
        <w:rPr>
          <w:rFonts w:cs="David" w:hint="cs"/>
          <w:sz w:val="24"/>
          <w:szCs w:val="24"/>
          <w:rtl/>
        </w:rPr>
        <w:t xml:space="preserve">ועורך הדין מצהיר בזאת כי הינו בעל רישיון תקף לעריכת דין; </w:t>
      </w:r>
    </w:p>
    <w:p w:rsidR="0060236A" w:rsidRDefault="0060236A" w:rsidP="0060236A">
      <w:pPr>
        <w:spacing w:after="60" w:line="360" w:lineRule="auto"/>
        <w:ind w:left="1501" w:right="-142" w:hanging="1501"/>
        <w:jc w:val="both"/>
        <w:rPr>
          <w:rFonts w:cs="David"/>
          <w:sz w:val="24"/>
          <w:szCs w:val="24"/>
          <w:rtl/>
        </w:rPr>
      </w:pPr>
      <w:r>
        <w:rPr>
          <w:rFonts w:cs="David" w:hint="cs"/>
          <w:b/>
          <w:bCs/>
          <w:sz w:val="24"/>
          <w:szCs w:val="24"/>
          <w:rtl/>
        </w:rPr>
        <w:t>והואיל:</w:t>
      </w:r>
      <w:r>
        <w:rPr>
          <w:rFonts w:cs="David" w:hint="cs"/>
          <w:b/>
          <w:bCs/>
          <w:sz w:val="24"/>
          <w:szCs w:val="24"/>
          <w:rtl/>
        </w:rPr>
        <w:tab/>
      </w:r>
      <w:r>
        <w:rPr>
          <w:rFonts w:cs="David" w:hint="cs"/>
          <w:sz w:val="24"/>
          <w:szCs w:val="24"/>
          <w:rtl/>
        </w:rPr>
        <w:t>ועוה"ד מצהיר ומאשר בזאת כי ראה ובדק וכי ניתנה בידו הזדמנות נאותה לבדוק וכן כי בידיו כל הנתונים העובדתיים והמשפטיים בקשר עם חתימת הסכם זה וקבלת כל התחייבויות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60236A" w:rsidRDefault="0060236A" w:rsidP="0060236A">
      <w:pPr>
        <w:spacing w:after="60" w:line="360" w:lineRule="auto"/>
        <w:ind w:left="1501" w:right="-142" w:hanging="1501"/>
        <w:jc w:val="both"/>
        <w:rPr>
          <w:rFonts w:cs="David"/>
          <w:sz w:val="24"/>
          <w:szCs w:val="24"/>
          <w:rtl/>
        </w:rPr>
      </w:pPr>
      <w:r>
        <w:rPr>
          <w:rFonts w:cs="David" w:hint="cs"/>
          <w:b/>
          <w:bCs/>
          <w:sz w:val="24"/>
          <w:szCs w:val="24"/>
          <w:rtl/>
        </w:rPr>
        <w:lastRenderedPageBreak/>
        <w:t xml:space="preserve">והואיל: </w:t>
      </w:r>
      <w:r>
        <w:rPr>
          <w:rFonts w:cs="David" w:hint="cs"/>
          <w:b/>
          <w:bCs/>
          <w:sz w:val="24"/>
          <w:szCs w:val="24"/>
          <w:rtl/>
        </w:rPr>
        <w:tab/>
      </w:r>
      <w:r>
        <w:rPr>
          <w:rFonts w:cs="David" w:hint="cs"/>
          <w:sz w:val="24"/>
          <w:szCs w:val="24"/>
          <w:rtl/>
        </w:rPr>
        <w:t>ועוה"ד מצהיר בזאת כי הוא בעל מקצוע מיומן ומנוסה, בעל יכולת, ידע, ציוד מתאים ואמצעים כספיים ואחרים המתאימים מכל הבחינות לעמוד בכל תנאי הסכם זה, תוך מילוי הוראות המזמין, ושמירת המועדים הנקובים בהסכם;</w:t>
      </w:r>
    </w:p>
    <w:p w:rsidR="0060236A" w:rsidRDefault="0060236A" w:rsidP="0060236A">
      <w:pPr>
        <w:spacing w:after="60" w:line="360" w:lineRule="auto"/>
        <w:ind w:left="1501" w:right="-142" w:hanging="1501"/>
        <w:jc w:val="both"/>
        <w:rPr>
          <w:rFonts w:cs="David"/>
          <w:sz w:val="24"/>
          <w:szCs w:val="24"/>
          <w:rtl/>
        </w:rPr>
      </w:pPr>
      <w:r>
        <w:rPr>
          <w:rFonts w:cs="David" w:hint="cs"/>
          <w:b/>
          <w:bCs/>
          <w:sz w:val="24"/>
          <w:szCs w:val="24"/>
          <w:rtl/>
        </w:rPr>
        <w:t>והואיל</w:t>
      </w:r>
      <w:r>
        <w:rPr>
          <w:rFonts w:cs="David" w:hint="cs"/>
          <w:sz w:val="24"/>
          <w:szCs w:val="24"/>
          <w:rtl/>
        </w:rPr>
        <w:t xml:space="preserve">: </w:t>
      </w:r>
      <w:r>
        <w:rPr>
          <w:rFonts w:cs="David" w:hint="cs"/>
          <w:sz w:val="24"/>
          <w:szCs w:val="24"/>
          <w:rtl/>
        </w:rPr>
        <w:tab/>
        <w:t>ועוה"ד מצהיר כי בידיו האישורים הנדרשים עפ"י חוק עסקאות גופים ציבוריים, תשל"ו – 1976.</w:t>
      </w:r>
    </w:p>
    <w:p w:rsidR="0060236A" w:rsidRDefault="0060236A" w:rsidP="0060236A">
      <w:pPr>
        <w:spacing w:after="60" w:line="360" w:lineRule="auto"/>
        <w:ind w:left="1501" w:right="-142" w:hanging="1501"/>
        <w:jc w:val="center"/>
        <w:rPr>
          <w:rFonts w:cs="David"/>
          <w:sz w:val="24"/>
          <w:szCs w:val="24"/>
          <w:rtl/>
        </w:rPr>
      </w:pPr>
    </w:p>
    <w:p w:rsidR="0060236A" w:rsidRDefault="0060236A" w:rsidP="0060236A">
      <w:pPr>
        <w:spacing w:after="60" w:line="360" w:lineRule="auto"/>
        <w:ind w:left="1440" w:right="964" w:hanging="1440"/>
        <w:jc w:val="center"/>
        <w:rPr>
          <w:rFonts w:cs="David"/>
          <w:b/>
          <w:bCs/>
          <w:sz w:val="24"/>
          <w:szCs w:val="24"/>
          <w:rtl/>
        </w:rPr>
      </w:pPr>
      <w:r>
        <w:rPr>
          <w:rFonts w:cs="David" w:hint="cs"/>
          <w:b/>
          <w:bCs/>
          <w:sz w:val="24"/>
          <w:szCs w:val="24"/>
          <w:rtl/>
        </w:rPr>
        <w:t>לפיכך הוצהר הוסכם והותנה בין הצדדים כדלקמן:</w:t>
      </w:r>
    </w:p>
    <w:p w:rsidR="0060236A" w:rsidRDefault="0060236A" w:rsidP="0060236A">
      <w:pPr>
        <w:pStyle w:val="a"/>
        <w:numPr>
          <w:ilvl w:val="0"/>
          <w:numId w:val="25"/>
        </w:numPr>
        <w:rPr>
          <w:rFonts w:cs="David"/>
          <w:b/>
          <w:bCs/>
          <w:sz w:val="24"/>
          <w:szCs w:val="24"/>
          <w:u w:val="single"/>
          <w:rtl/>
        </w:rPr>
      </w:pPr>
      <w:r>
        <w:rPr>
          <w:rFonts w:cs="David" w:hint="cs"/>
          <w:b/>
          <w:bCs/>
          <w:sz w:val="24"/>
          <w:szCs w:val="24"/>
          <w:u w:val="single"/>
          <w:rtl/>
        </w:rPr>
        <w:t>כללי</w:t>
      </w:r>
    </w:p>
    <w:p w:rsidR="0060236A" w:rsidRDefault="0060236A" w:rsidP="0060236A">
      <w:pPr>
        <w:pStyle w:val="a"/>
        <w:numPr>
          <w:ilvl w:val="0"/>
          <w:numId w:val="25"/>
        </w:numPr>
        <w:tabs>
          <w:tab w:val="clear" w:pos="567"/>
          <w:tab w:val="num" w:pos="1107"/>
        </w:tabs>
        <w:spacing w:after="60" w:line="360" w:lineRule="auto"/>
        <w:ind w:left="1107" w:right="-900"/>
        <w:jc w:val="both"/>
        <w:rPr>
          <w:rFonts w:cs="David"/>
          <w:sz w:val="24"/>
          <w:szCs w:val="24"/>
        </w:rPr>
      </w:pPr>
      <w:r>
        <w:rPr>
          <w:rFonts w:cs="David" w:hint="cs"/>
          <w:sz w:val="24"/>
          <w:szCs w:val="24"/>
          <w:rtl/>
        </w:rPr>
        <w:t>המבוא להסכם זה מהווה חלק בלתי נפרד ממנו.</w:t>
      </w:r>
    </w:p>
    <w:p w:rsidR="0060236A" w:rsidRDefault="0060236A" w:rsidP="0060236A">
      <w:pPr>
        <w:pStyle w:val="a"/>
        <w:numPr>
          <w:ilvl w:val="0"/>
          <w:numId w:val="25"/>
        </w:numPr>
        <w:tabs>
          <w:tab w:val="clear" w:pos="567"/>
          <w:tab w:val="num" w:pos="1107"/>
        </w:tabs>
        <w:spacing w:after="60" w:line="360" w:lineRule="auto"/>
        <w:ind w:left="1107" w:right="-900"/>
        <w:jc w:val="both"/>
        <w:rPr>
          <w:rFonts w:cs="David"/>
          <w:sz w:val="24"/>
          <w:szCs w:val="24"/>
        </w:rPr>
      </w:pPr>
      <w:r>
        <w:rPr>
          <w:rFonts w:cs="David" w:hint="cs"/>
          <w:sz w:val="24"/>
          <w:szCs w:val="24"/>
          <w:rtl/>
        </w:rPr>
        <w:t>הנספחים המצורפים להסכם זה ונספחי המשנה להם, מהווים חלק בלתי נפרד מהסכם זה:</w:t>
      </w:r>
    </w:p>
    <w:p w:rsidR="0060236A" w:rsidRDefault="0060236A" w:rsidP="0060236A">
      <w:pPr>
        <w:spacing w:after="60" w:line="360" w:lineRule="auto"/>
        <w:ind w:left="1800" w:right="-900"/>
        <w:jc w:val="both"/>
        <w:rPr>
          <w:rFonts w:cs="David"/>
          <w:sz w:val="24"/>
          <w:szCs w:val="24"/>
        </w:rPr>
      </w:pPr>
      <w:r>
        <w:rPr>
          <w:rFonts w:cs="David" w:hint="cs"/>
          <w:sz w:val="24"/>
          <w:szCs w:val="24"/>
          <w:rtl/>
        </w:rPr>
        <w:t>נספח א': מסמכי המכרז, לרבות שאלות ותשובות הבהרה.</w:t>
      </w:r>
    </w:p>
    <w:p w:rsidR="0060236A" w:rsidRDefault="0060236A" w:rsidP="0060236A">
      <w:pPr>
        <w:spacing w:after="60" w:line="360" w:lineRule="auto"/>
        <w:ind w:left="1800" w:right="-900"/>
        <w:jc w:val="both"/>
        <w:rPr>
          <w:rFonts w:cs="David"/>
          <w:sz w:val="24"/>
          <w:szCs w:val="24"/>
          <w:rtl/>
        </w:rPr>
      </w:pPr>
      <w:r>
        <w:rPr>
          <w:rFonts w:cs="David" w:hint="cs"/>
          <w:sz w:val="24"/>
          <w:szCs w:val="24"/>
          <w:rtl/>
        </w:rPr>
        <w:t>נספח ב': הצעת המציע למכרז.</w:t>
      </w:r>
    </w:p>
    <w:p w:rsidR="0060236A" w:rsidRDefault="0060236A" w:rsidP="0060236A">
      <w:pPr>
        <w:spacing w:after="60" w:line="360" w:lineRule="auto"/>
        <w:ind w:left="1800" w:right="-900"/>
        <w:jc w:val="both"/>
        <w:rPr>
          <w:rFonts w:cs="David"/>
          <w:sz w:val="24"/>
          <w:szCs w:val="24"/>
          <w:rtl/>
        </w:rPr>
      </w:pPr>
      <w:r>
        <w:rPr>
          <w:rFonts w:cs="David" w:hint="cs"/>
          <w:sz w:val="24"/>
          <w:szCs w:val="24"/>
          <w:rtl/>
        </w:rPr>
        <w:t>נספח ג': התחייבות למניעת ניגוד עניינים.</w:t>
      </w:r>
    </w:p>
    <w:p w:rsidR="0060236A" w:rsidRDefault="0060236A" w:rsidP="0060236A">
      <w:pPr>
        <w:spacing w:after="60" w:line="360" w:lineRule="auto"/>
        <w:ind w:left="1800" w:right="-900"/>
        <w:jc w:val="both"/>
        <w:rPr>
          <w:rFonts w:cs="David"/>
          <w:sz w:val="24"/>
          <w:szCs w:val="24"/>
          <w:rtl/>
        </w:rPr>
      </w:pPr>
      <w:r>
        <w:rPr>
          <w:rFonts w:cs="David" w:hint="cs"/>
          <w:sz w:val="24"/>
          <w:szCs w:val="24"/>
          <w:rtl/>
        </w:rPr>
        <w:t>נספח ד': הצהרה על שמירת סודיות.</w:t>
      </w:r>
    </w:p>
    <w:p w:rsidR="0060236A" w:rsidRDefault="0060236A" w:rsidP="0060236A">
      <w:pPr>
        <w:spacing w:after="60" w:line="360" w:lineRule="auto"/>
        <w:ind w:left="1800" w:right="-900"/>
        <w:jc w:val="both"/>
        <w:rPr>
          <w:rFonts w:cs="David"/>
          <w:sz w:val="24"/>
          <w:szCs w:val="24"/>
          <w:rtl/>
        </w:rPr>
      </w:pPr>
      <w:r>
        <w:rPr>
          <w:rFonts w:cs="David" w:hint="cs"/>
          <w:sz w:val="24"/>
          <w:szCs w:val="24"/>
          <w:rtl/>
        </w:rPr>
        <w:t>נספח ה': נוסח כתב ערבות בנקאית.</w:t>
      </w:r>
    </w:p>
    <w:p w:rsidR="0060236A" w:rsidRDefault="0060236A" w:rsidP="0060236A">
      <w:pPr>
        <w:spacing w:after="60" w:line="360" w:lineRule="auto"/>
        <w:ind w:left="1800" w:right="-900"/>
        <w:jc w:val="both"/>
        <w:rPr>
          <w:rFonts w:cs="David"/>
          <w:sz w:val="24"/>
          <w:szCs w:val="24"/>
          <w:rtl/>
        </w:rPr>
      </w:pPr>
      <w:r>
        <w:rPr>
          <w:rFonts w:cs="David" w:hint="cs"/>
          <w:sz w:val="24"/>
          <w:szCs w:val="24"/>
          <w:rtl/>
        </w:rPr>
        <w:t>נספח ו': אישור עוה"ד על פרטים אודות המציע</w:t>
      </w:r>
    </w:p>
    <w:p w:rsidR="0060236A" w:rsidRDefault="0060236A" w:rsidP="0060236A">
      <w:pPr>
        <w:spacing w:after="60" w:line="360" w:lineRule="auto"/>
        <w:ind w:left="1800" w:right="-900"/>
        <w:jc w:val="both"/>
        <w:rPr>
          <w:rFonts w:cs="David"/>
          <w:sz w:val="24"/>
          <w:szCs w:val="24"/>
          <w:rtl/>
        </w:rPr>
      </w:pPr>
      <w:r>
        <w:rPr>
          <w:rFonts w:cs="David" w:hint="cs"/>
          <w:sz w:val="24"/>
          <w:szCs w:val="24"/>
          <w:rtl/>
        </w:rPr>
        <w:t>נספח ז': תצהיר (שכר מינימום והעסקת עובדים זרים)</w:t>
      </w:r>
    </w:p>
    <w:p w:rsidR="0060236A" w:rsidRDefault="0060236A" w:rsidP="0060236A">
      <w:pPr>
        <w:spacing w:after="60" w:line="360" w:lineRule="auto"/>
        <w:ind w:left="1800" w:right="-900"/>
        <w:jc w:val="both"/>
        <w:rPr>
          <w:rFonts w:cs="David"/>
          <w:sz w:val="24"/>
          <w:szCs w:val="24"/>
          <w:rtl/>
        </w:rPr>
      </w:pPr>
      <w:r>
        <w:rPr>
          <w:rFonts w:cs="David" w:hint="cs"/>
          <w:sz w:val="24"/>
          <w:szCs w:val="24"/>
          <w:rtl/>
        </w:rPr>
        <w:t>נספח ח': תצהיר (העדר תביעות ופשיטת רגל).</w:t>
      </w:r>
    </w:p>
    <w:p w:rsidR="0060236A" w:rsidRDefault="0060236A" w:rsidP="0060236A">
      <w:pPr>
        <w:spacing w:after="60" w:line="360" w:lineRule="auto"/>
        <w:ind w:left="1800" w:right="-900"/>
        <w:jc w:val="both"/>
        <w:rPr>
          <w:rFonts w:cs="David"/>
          <w:sz w:val="24"/>
          <w:szCs w:val="24"/>
          <w:rtl/>
        </w:rPr>
      </w:pPr>
      <w:r>
        <w:rPr>
          <w:rFonts w:cs="David" w:hint="cs"/>
          <w:sz w:val="24"/>
          <w:szCs w:val="24"/>
          <w:rtl/>
        </w:rPr>
        <w:t>נספח ט': התחייבות לשימוש בתוכנות מקוריות.</w:t>
      </w:r>
    </w:p>
    <w:p w:rsidR="0060236A" w:rsidRDefault="0060236A" w:rsidP="0060236A">
      <w:pPr>
        <w:spacing w:after="60" w:line="360" w:lineRule="auto"/>
        <w:ind w:left="1800" w:right="-900"/>
        <w:jc w:val="both"/>
        <w:rPr>
          <w:rFonts w:cs="David"/>
          <w:sz w:val="24"/>
          <w:szCs w:val="24"/>
          <w:rtl/>
        </w:rPr>
      </w:pPr>
      <w:r>
        <w:rPr>
          <w:rFonts w:cs="David" w:hint="cs"/>
          <w:sz w:val="24"/>
          <w:szCs w:val="24"/>
          <w:rtl/>
        </w:rPr>
        <w:t>נספח י': תצהיר תשלום שכר וזכויות סוציאליות.</w:t>
      </w:r>
    </w:p>
    <w:p w:rsidR="0060236A" w:rsidRDefault="0060236A" w:rsidP="0060236A">
      <w:pPr>
        <w:spacing w:after="60" w:line="360" w:lineRule="auto"/>
        <w:ind w:left="1800" w:right="-900"/>
        <w:jc w:val="both"/>
        <w:rPr>
          <w:rFonts w:cs="David"/>
          <w:sz w:val="24"/>
          <w:szCs w:val="24"/>
          <w:rtl/>
        </w:rPr>
      </w:pPr>
      <w:r>
        <w:rPr>
          <w:rFonts w:cs="David" w:hint="cs"/>
          <w:sz w:val="24"/>
          <w:szCs w:val="24"/>
          <w:rtl/>
        </w:rPr>
        <w:t xml:space="preserve">נספח י"א: תעודת האצלה מאת מנהל רשות המיסים </w:t>
      </w:r>
    </w:p>
    <w:p w:rsidR="0060236A" w:rsidRDefault="0060236A" w:rsidP="0060236A">
      <w:pPr>
        <w:spacing w:after="60" w:line="360" w:lineRule="auto"/>
        <w:ind w:left="1800" w:right="-900"/>
        <w:jc w:val="both"/>
        <w:rPr>
          <w:rFonts w:cs="David"/>
          <w:sz w:val="24"/>
          <w:szCs w:val="24"/>
          <w:rtl/>
        </w:rPr>
      </w:pPr>
      <w:r>
        <w:rPr>
          <w:rFonts w:cs="David" w:hint="cs"/>
          <w:sz w:val="24"/>
          <w:szCs w:val="24"/>
          <w:rtl/>
        </w:rPr>
        <w:t>נספח י"ב: הסכם שכר טרחה.</w:t>
      </w:r>
    </w:p>
    <w:p w:rsidR="0060236A" w:rsidRDefault="0060236A" w:rsidP="0060236A">
      <w:pPr>
        <w:spacing w:after="60" w:line="360" w:lineRule="auto"/>
        <w:ind w:left="1800" w:right="-900"/>
        <w:jc w:val="both"/>
        <w:rPr>
          <w:rFonts w:cs="David"/>
          <w:sz w:val="24"/>
          <w:szCs w:val="24"/>
          <w:rtl/>
        </w:rPr>
      </w:pPr>
      <w:r>
        <w:rPr>
          <w:rFonts w:cs="David" w:hint="cs"/>
          <w:sz w:val="24"/>
          <w:szCs w:val="24"/>
          <w:rtl/>
        </w:rPr>
        <w:t xml:space="preserve">נספח י"ג: אישור עריכת ביטוחים. </w:t>
      </w:r>
    </w:p>
    <w:p w:rsidR="0060236A" w:rsidRDefault="0060236A" w:rsidP="0060236A">
      <w:pPr>
        <w:pStyle w:val="a"/>
        <w:numPr>
          <w:ilvl w:val="0"/>
          <w:numId w:val="25"/>
        </w:numPr>
        <w:spacing w:after="60" w:line="360" w:lineRule="auto"/>
        <w:jc w:val="both"/>
        <w:rPr>
          <w:rFonts w:cs="David"/>
          <w:b/>
          <w:bCs/>
          <w:u w:val="single"/>
        </w:rPr>
      </w:pPr>
      <w:r>
        <w:rPr>
          <w:rFonts w:cs="David" w:hint="cs"/>
          <w:b/>
          <w:bCs/>
          <w:sz w:val="24"/>
          <w:szCs w:val="24"/>
          <w:u w:val="single"/>
          <w:rtl/>
        </w:rPr>
        <w:t>פרשנות</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rPr>
      </w:pPr>
      <w:r>
        <w:rPr>
          <w:rFonts w:cs="David" w:hint="cs"/>
          <w:sz w:val="24"/>
          <w:szCs w:val="24"/>
          <w:rtl/>
        </w:rPr>
        <w:t>בכפוף לאמור בסעיף 2.2 להלן, סעיף 25(ד) לחוק החוזים (חלק כללי), התשל"ג – 1973, יחול על הסכם זה בשינויים המחויבים, אם אין הוראה אחרת לעניין הנדון ואם אין בעניין הנדון או בהקשרו דבר שאינו מתיישב עם תחולה כאמור.</w:t>
      </w:r>
    </w:p>
    <w:p w:rsidR="0060236A" w:rsidRDefault="0060236A" w:rsidP="0060236A">
      <w:pPr>
        <w:pStyle w:val="a"/>
        <w:numPr>
          <w:ilvl w:val="0"/>
          <w:numId w:val="0"/>
        </w:numPr>
        <w:spacing w:after="60" w:line="360" w:lineRule="auto"/>
        <w:ind w:left="1107" w:right="-142"/>
        <w:jc w:val="both"/>
        <w:rPr>
          <w:rFonts w:cs="David"/>
          <w:rtl/>
        </w:rPr>
      </w:pPr>
    </w:p>
    <w:p w:rsidR="0060236A" w:rsidRDefault="0060236A" w:rsidP="0060236A">
      <w:pPr>
        <w:pStyle w:val="a"/>
        <w:numPr>
          <w:ilvl w:val="0"/>
          <w:numId w:val="0"/>
        </w:numPr>
        <w:spacing w:after="60" w:line="360" w:lineRule="auto"/>
        <w:ind w:left="1107" w:right="-142"/>
        <w:jc w:val="both"/>
        <w:rPr>
          <w:rFonts w:cs="David"/>
          <w:rtl/>
        </w:rPr>
      </w:pPr>
    </w:p>
    <w:p w:rsidR="0060236A" w:rsidRDefault="0060236A" w:rsidP="0060236A">
      <w:pPr>
        <w:pStyle w:val="a"/>
        <w:numPr>
          <w:ilvl w:val="0"/>
          <w:numId w:val="0"/>
        </w:numPr>
        <w:spacing w:after="60" w:line="360" w:lineRule="auto"/>
        <w:ind w:left="1107" w:right="-142"/>
        <w:jc w:val="both"/>
        <w:rPr>
          <w:rFonts w:cs="David"/>
        </w:rPr>
      </w:pPr>
    </w:p>
    <w:p w:rsidR="0060236A" w:rsidRDefault="0060236A" w:rsidP="0060236A">
      <w:pPr>
        <w:pStyle w:val="a"/>
        <w:numPr>
          <w:ilvl w:val="0"/>
          <w:numId w:val="25"/>
        </w:numPr>
        <w:tabs>
          <w:tab w:val="clear" w:pos="567"/>
          <w:tab w:val="num" w:pos="1107"/>
        </w:tabs>
        <w:spacing w:after="60" w:line="360" w:lineRule="auto"/>
        <w:ind w:left="1107" w:right="-142"/>
        <w:jc w:val="both"/>
        <w:rPr>
          <w:rFonts w:cs="David"/>
        </w:rPr>
      </w:pPr>
      <w:r>
        <w:rPr>
          <w:rFonts w:cs="David" w:hint="cs"/>
          <w:sz w:val="24"/>
          <w:szCs w:val="24"/>
          <w:rtl/>
        </w:rPr>
        <w:lastRenderedPageBreak/>
        <w:t>בהסכם זה יהיו למונחים המפורטים להלן הפירוש המופיע לצדם אלא  אם נאמר אחרת:</w:t>
      </w:r>
    </w:p>
    <w:tbl>
      <w:tblPr>
        <w:bidiVisual/>
        <w:tblW w:w="7732" w:type="dxa"/>
        <w:tblInd w:w="1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5"/>
        <w:gridCol w:w="5437"/>
      </w:tblGrid>
      <w:tr w:rsidR="0060236A" w:rsidTr="0060236A">
        <w:tc>
          <w:tcPr>
            <w:tcW w:w="2295"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900"/>
              <w:jc w:val="both"/>
              <w:rPr>
                <w:rFonts w:cs="David"/>
                <w:sz w:val="24"/>
                <w:szCs w:val="24"/>
              </w:rPr>
            </w:pPr>
            <w:r>
              <w:rPr>
                <w:rFonts w:cs="David" w:hint="cs"/>
                <w:sz w:val="24"/>
                <w:szCs w:val="24"/>
                <w:rtl/>
              </w:rPr>
              <w:t>"</w:t>
            </w:r>
            <w:r>
              <w:rPr>
                <w:rFonts w:cs="David" w:hint="cs"/>
                <w:b/>
                <w:bCs/>
                <w:sz w:val="24"/>
                <w:szCs w:val="24"/>
                <w:rtl/>
              </w:rPr>
              <w:t>המזמין</w:t>
            </w:r>
            <w:r>
              <w:rPr>
                <w:rFonts w:cs="David" w:hint="cs"/>
                <w:sz w:val="24"/>
                <w:szCs w:val="24"/>
                <w:rtl/>
              </w:rPr>
              <w:t>" או "</w:t>
            </w:r>
            <w:r>
              <w:rPr>
                <w:rFonts w:cs="David" w:hint="cs"/>
                <w:b/>
                <w:bCs/>
                <w:sz w:val="24"/>
                <w:szCs w:val="24"/>
                <w:rtl/>
              </w:rPr>
              <w:t>הרשות</w:t>
            </w:r>
            <w:r>
              <w:rPr>
                <w:rFonts w:cs="David" w:hint="cs"/>
                <w:sz w:val="24"/>
                <w:szCs w:val="24"/>
                <w:rtl/>
              </w:rPr>
              <w:t>"</w:t>
            </w:r>
          </w:p>
        </w:tc>
        <w:tc>
          <w:tcPr>
            <w:tcW w:w="5437"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900"/>
              <w:jc w:val="both"/>
              <w:rPr>
                <w:rFonts w:cs="David"/>
                <w:sz w:val="24"/>
                <w:szCs w:val="24"/>
                <w:rtl/>
              </w:rPr>
            </w:pPr>
            <w:r>
              <w:rPr>
                <w:rFonts w:cs="David" w:hint="cs"/>
                <w:sz w:val="24"/>
                <w:szCs w:val="24"/>
                <w:rtl/>
              </w:rPr>
              <w:t xml:space="preserve">ממשלת ישראל בשם מדינת ישראל, משרד האוצר – </w:t>
            </w:r>
          </w:p>
          <w:p w:rsidR="0060236A" w:rsidRDefault="0060236A">
            <w:pPr>
              <w:spacing w:after="60" w:line="360" w:lineRule="auto"/>
              <w:ind w:right="-900"/>
              <w:jc w:val="both"/>
              <w:rPr>
                <w:rFonts w:cs="David"/>
                <w:sz w:val="24"/>
                <w:szCs w:val="24"/>
              </w:rPr>
            </w:pPr>
            <w:r>
              <w:rPr>
                <w:rFonts w:cs="David" w:hint="cs"/>
                <w:sz w:val="24"/>
                <w:szCs w:val="24"/>
                <w:rtl/>
              </w:rPr>
              <w:t>רשות המסים בישראל.</w:t>
            </w:r>
          </w:p>
        </w:tc>
      </w:tr>
      <w:tr w:rsidR="0060236A" w:rsidTr="0060236A">
        <w:tc>
          <w:tcPr>
            <w:tcW w:w="2295"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900"/>
              <w:jc w:val="both"/>
              <w:rPr>
                <w:rFonts w:cs="David"/>
                <w:sz w:val="24"/>
                <w:szCs w:val="24"/>
              </w:rPr>
            </w:pPr>
            <w:r>
              <w:rPr>
                <w:rFonts w:cs="David" w:hint="cs"/>
                <w:sz w:val="24"/>
                <w:szCs w:val="24"/>
                <w:rtl/>
              </w:rPr>
              <w:t>"</w:t>
            </w:r>
            <w:r>
              <w:rPr>
                <w:rFonts w:cs="David" w:hint="cs"/>
                <w:b/>
                <w:bCs/>
                <w:sz w:val="24"/>
                <w:szCs w:val="24"/>
                <w:rtl/>
              </w:rPr>
              <w:t>ההסכם</w:t>
            </w:r>
            <w:r>
              <w:rPr>
                <w:rFonts w:cs="David" w:hint="cs"/>
                <w:sz w:val="24"/>
                <w:szCs w:val="24"/>
                <w:rtl/>
              </w:rPr>
              <w:t>"</w:t>
            </w:r>
          </w:p>
        </w:tc>
        <w:tc>
          <w:tcPr>
            <w:tcW w:w="5437"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900"/>
              <w:jc w:val="both"/>
              <w:rPr>
                <w:rFonts w:cs="David"/>
                <w:sz w:val="24"/>
                <w:szCs w:val="24"/>
              </w:rPr>
            </w:pPr>
            <w:r>
              <w:rPr>
                <w:rFonts w:cs="David" w:hint="cs"/>
                <w:sz w:val="24"/>
                <w:szCs w:val="24"/>
                <w:rtl/>
              </w:rPr>
              <w:t>הסכם זה על נספחיו.</w:t>
            </w:r>
          </w:p>
        </w:tc>
      </w:tr>
      <w:tr w:rsidR="0060236A" w:rsidTr="0060236A">
        <w:tc>
          <w:tcPr>
            <w:tcW w:w="2295"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900"/>
              <w:jc w:val="both"/>
              <w:rPr>
                <w:rFonts w:cs="David"/>
                <w:sz w:val="24"/>
                <w:szCs w:val="24"/>
              </w:rPr>
            </w:pPr>
            <w:r>
              <w:rPr>
                <w:rFonts w:cs="David" w:hint="cs"/>
                <w:sz w:val="24"/>
                <w:szCs w:val="24"/>
                <w:rtl/>
              </w:rPr>
              <w:t>"</w:t>
            </w:r>
            <w:r>
              <w:rPr>
                <w:rFonts w:cs="David" w:hint="cs"/>
                <w:b/>
                <w:bCs/>
                <w:sz w:val="24"/>
                <w:szCs w:val="24"/>
                <w:rtl/>
              </w:rPr>
              <w:t>המנהל</w:t>
            </w:r>
            <w:r>
              <w:rPr>
                <w:rFonts w:cs="David" w:hint="cs"/>
                <w:sz w:val="24"/>
                <w:szCs w:val="24"/>
                <w:rtl/>
              </w:rPr>
              <w:t>"</w:t>
            </w:r>
          </w:p>
        </w:tc>
        <w:tc>
          <w:tcPr>
            <w:tcW w:w="5437"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900"/>
              <w:jc w:val="both"/>
              <w:rPr>
                <w:rFonts w:cs="David"/>
                <w:sz w:val="24"/>
                <w:szCs w:val="24"/>
              </w:rPr>
            </w:pPr>
            <w:r>
              <w:rPr>
                <w:rFonts w:cs="David" w:hint="cs"/>
                <w:sz w:val="24"/>
                <w:szCs w:val="24"/>
                <w:rtl/>
              </w:rPr>
              <w:t xml:space="preserve">מנהל רשות המסים בישראל </w:t>
            </w:r>
          </w:p>
        </w:tc>
      </w:tr>
      <w:tr w:rsidR="0060236A" w:rsidTr="0060236A">
        <w:tc>
          <w:tcPr>
            <w:tcW w:w="2295"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900"/>
              <w:jc w:val="both"/>
              <w:rPr>
                <w:rFonts w:cs="David"/>
                <w:sz w:val="24"/>
                <w:szCs w:val="24"/>
              </w:rPr>
            </w:pPr>
            <w:r>
              <w:rPr>
                <w:rFonts w:cs="David" w:hint="cs"/>
                <w:sz w:val="24"/>
                <w:szCs w:val="24"/>
                <w:rtl/>
              </w:rPr>
              <w:t>"</w:t>
            </w:r>
            <w:r>
              <w:rPr>
                <w:rFonts w:cs="David" w:hint="cs"/>
                <w:b/>
                <w:bCs/>
                <w:sz w:val="24"/>
                <w:szCs w:val="24"/>
                <w:rtl/>
              </w:rPr>
              <w:t>האחראי</w:t>
            </w:r>
            <w:r>
              <w:rPr>
                <w:rFonts w:cs="David" w:hint="cs"/>
                <w:sz w:val="24"/>
                <w:szCs w:val="24"/>
                <w:rtl/>
              </w:rPr>
              <w:t>"</w:t>
            </w:r>
          </w:p>
        </w:tc>
        <w:tc>
          <w:tcPr>
            <w:tcW w:w="5437"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900"/>
              <w:jc w:val="both"/>
              <w:rPr>
                <w:rFonts w:cs="David"/>
                <w:sz w:val="24"/>
                <w:szCs w:val="24"/>
              </w:rPr>
            </w:pPr>
            <w:r>
              <w:rPr>
                <w:rFonts w:cs="David" w:hint="cs"/>
                <w:sz w:val="24"/>
                <w:szCs w:val="24"/>
                <w:rtl/>
              </w:rPr>
              <w:t xml:space="preserve">היועץ המשפטי לרשות המיסים או מי מטעמו לפי העניין </w:t>
            </w:r>
          </w:p>
        </w:tc>
      </w:tr>
      <w:tr w:rsidR="0060236A" w:rsidTr="0060236A">
        <w:tc>
          <w:tcPr>
            <w:tcW w:w="2295"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900"/>
              <w:jc w:val="both"/>
              <w:rPr>
                <w:rFonts w:cs="David"/>
                <w:sz w:val="24"/>
                <w:szCs w:val="24"/>
              </w:rPr>
            </w:pPr>
            <w:r>
              <w:rPr>
                <w:rFonts w:cs="David" w:hint="cs"/>
                <w:sz w:val="24"/>
                <w:szCs w:val="24"/>
                <w:rtl/>
              </w:rPr>
              <w:t>"</w:t>
            </w:r>
            <w:r>
              <w:rPr>
                <w:rFonts w:cs="David" w:hint="cs"/>
                <w:b/>
                <w:bCs/>
                <w:sz w:val="24"/>
                <w:szCs w:val="24"/>
                <w:rtl/>
              </w:rPr>
              <w:t>עוה"ד</w:t>
            </w:r>
            <w:r>
              <w:rPr>
                <w:rFonts w:cs="David" w:hint="cs"/>
                <w:sz w:val="24"/>
                <w:szCs w:val="24"/>
                <w:rtl/>
              </w:rPr>
              <w:t>"</w:t>
            </w:r>
          </w:p>
        </w:tc>
        <w:tc>
          <w:tcPr>
            <w:tcW w:w="5437"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900"/>
              <w:jc w:val="both"/>
              <w:rPr>
                <w:rFonts w:cs="David"/>
                <w:sz w:val="24"/>
                <w:szCs w:val="24"/>
                <w:rtl/>
              </w:rPr>
            </w:pPr>
            <w:r>
              <w:rPr>
                <w:rFonts w:cs="David" w:hint="cs"/>
                <w:sz w:val="24"/>
                <w:szCs w:val="24"/>
                <w:rtl/>
              </w:rPr>
              <w:t>עוה"ד לרבות נציגיו של עוה"ד, עובדיו, שלוחיו, יורשיו</w:t>
            </w:r>
          </w:p>
          <w:p w:rsidR="0060236A" w:rsidRDefault="0060236A">
            <w:pPr>
              <w:spacing w:after="60" w:line="360" w:lineRule="auto"/>
              <w:ind w:right="-900"/>
              <w:jc w:val="both"/>
              <w:rPr>
                <w:rFonts w:cs="David"/>
                <w:sz w:val="24"/>
                <w:szCs w:val="24"/>
              </w:rPr>
            </w:pPr>
            <w:r>
              <w:rPr>
                <w:rFonts w:cs="David" w:hint="cs"/>
                <w:sz w:val="24"/>
                <w:szCs w:val="24"/>
                <w:rtl/>
              </w:rPr>
              <w:t>ומורשיו המוסמכים</w:t>
            </w:r>
          </w:p>
        </w:tc>
      </w:tr>
      <w:tr w:rsidR="0060236A" w:rsidTr="0060236A">
        <w:tc>
          <w:tcPr>
            <w:tcW w:w="2295"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900"/>
              <w:jc w:val="both"/>
              <w:rPr>
                <w:rFonts w:cs="David"/>
                <w:b/>
                <w:bCs/>
                <w:sz w:val="24"/>
                <w:szCs w:val="24"/>
              </w:rPr>
            </w:pPr>
            <w:r>
              <w:rPr>
                <w:rFonts w:cs="David" w:hint="cs"/>
                <w:b/>
                <w:bCs/>
                <w:sz w:val="24"/>
                <w:szCs w:val="24"/>
                <w:rtl/>
              </w:rPr>
              <w:t>"הוראות התכ"מ"</w:t>
            </w:r>
          </w:p>
        </w:tc>
        <w:tc>
          <w:tcPr>
            <w:tcW w:w="5437"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900"/>
              <w:jc w:val="both"/>
              <w:rPr>
                <w:rFonts w:cs="David"/>
                <w:sz w:val="24"/>
                <w:szCs w:val="24"/>
                <w:rtl/>
              </w:rPr>
            </w:pPr>
            <w:r>
              <w:rPr>
                <w:rFonts w:cs="David" w:hint="cs"/>
                <w:sz w:val="24"/>
                <w:szCs w:val="24"/>
                <w:rtl/>
              </w:rPr>
              <w:t xml:space="preserve">תקנות כספים ומשק המתפרסמות מטעם החשב הכללי </w:t>
            </w:r>
          </w:p>
          <w:p w:rsidR="0060236A" w:rsidRDefault="0060236A">
            <w:pPr>
              <w:spacing w:after="60" w:line="360" w:lineRule="auto"/>
              <w:ind w:right="-900"/>
              <w:jc w:val="both"/>
              <w:rPr>
                <w:rFonts w:cs="David"/>
                <w:sz w:val="24"/>
                <w:szCs w:val="24"/>
              </w:rPr>
            </w:pPr>
            <w:r>
              <w:rPr>
                <w:rFonts w:cs="David" w:hint="cs"/>
                <w:sz w:val="24"/>
                <w:szCs w:val="24"/>
                <w:rtl/>
              </w:rPr>
              <w:t>של משרד האוצר.</w:t>
            </w:r>
          </w:p>
        </w:tc>
      </w:tr>
      <w:tr w:rsidR="0060236A" w:rsidTr="0060236A">
        <w:tc>
          <w:tcPr>
            <w:tcW w:w="2295"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900"/>
              <w:jc w:val="both"/>
              <w:rPr>
                <w:rFonts w:cs="David"/>
                <w:sz w:val="24"/>
                <w:szCs w:val="24"/>
              </w:rPr>
            </w:pPr>
            <w:r>
              <w:rPr>
                <w:rFonts w:cs="David" w:hint="cs"/>
                <w:sz w:val="24"/>
                <w:szCs w:val="24"/>
                <w:rtl/>
              </w:rPr>
              <w:t>"</w:t>
            </w:r>
            <w:r>
              <w:rPr>
                <w:rFonts w:cs="David" w:hint="cs"/>
                <w:b/>
                <w:bCs/>
                <w:sz w:val="24"/>
                <w:szCs w:val="24"/>
                <w:rtl/>
              </w:rPr>
              <w:t>השירותים</w:t>
            </w:r>
            <w:r>
              <w:rPr>
                <w:rFonts w:cs="David" w:hint="cs"/>
                <w:sz w:val="24"/>
                <w:szCs w:val="24"/>
                <w:rtl/>
              </w:rPr>
              <w:t>"</w:t>
            </w:r>
          </w:p>
        </w:tc>
        <w:tc>
          <w:tcPr>
            <w:tcW w:w="5437" w:type="dxa"/>
            <w:tcBorders>
              <w:top w:val="single" w:sz="4" w:space="0" w:color="auto"/>
              <w:left w:val="single" w:sz="4" w:space="0" w:color="auto"/>
              <w:bottom w:val="single" w:sz="4" w:space="0" w:color="auto"/>
              <w:right w:val="single" w:sz="4" w:space="0" w:color="auto"/>
            </w:tcBorders>
            <w:hideMark/>
          </w:tcPr>
          <w:p w:rsidR="0060236A" w:rsidRDefault="0060236A">
            <w:pPr>
              <w:spacing w:after="60" w:line="360" w:lineRule="auto"/>
              <w:ind w:right="-900"/>
              <w:jc w:val="both"/>
              <w:rPr>
                <w:rFonts w:cs="David"/>
                <w:sz w:val="24"/>
                <w:szCs w:val="24"/>
                <w:rtl/>
              </w:rPr>
            </w:pPr>
            <w:r>
              <w:rPr>
                <w:rFonts w:cs="David" w:hint="cs"/>
                <w:sz w:val="24"/>
                <w:szCs w:val="24"/>
                <w:rtl/>
              </w:rPr>
              <w:t xml:space="preserve">הפעולות ו/או כל חלק מהן אשר מתחייב עוה"ד לבצע על פי </w:t>
            </w:r>
          </w:p>
          <w:p w:rsidR="0060236A" w:rsidRDefault="0060236A">
            <w:pPr>
              <w:spacing w:after="60" w:line="360" w:lineRule="auto"/>
              <w:ind w:right="-900"/>
              <w:jc w:val="both"/>
              <w:rPr>
                <w:rFonts w:cs="David"/>
                <w:sz w:val="24"/>
                <w:szCs w:val="24"/>
              </w:rPr>
            </w:pPr>
            <w:r>
              <w:rPr>
                <w:rFonts w:cs="David" w:hint="cs"/>
                <w:sz w:val="24"/>
                <w:szCs w:val="24"/>
                <w:rtl/>
              </w:rPr>
              <w:t>הסכם זה.</w:t>
            </w:r>
          </w:p>
        </w:tc>
      </w:tr>
    </w:tbl>
    <w:p w:rsidR="0060236A" w:rsidRDefault="0060236A" w:rsidP="0060236A">
      <w:pPr>
        <w:pStyle w:val="a"/>
        <w:numPr>
          <w:ilvl w:val="0"/>
          <w:numId w:val="0"/>
        </w:numPr>
        <w:tabs>
          <w:tab w:val="left" w:pos="720"/>
        </w:tabs>
        <w:spacing w:after="60" w:line="360" w:lineRule="auto"/>
        <w:ind w:left="1107" w:right="-900"/>
        <w:jc w:val="both"/>
        <w:rPr>
          <w:rFonts w:cs="David"/>
          <w:sz w:val="24"/>
          <w:szCs w:val="24"/>
        </w:rPr>
      </w:pPr>
    </w:p>
    <w:p w:rsidR="0060236A" w:rsidRDefault="0060236A" w:rsidP="0060236A">
      <w:pPr>
        <w:pStyle w:val="a"/>
        <w:numPr>
          <w:ilvl w:val="0"/>
          <w:numId w:val="25"/>
        </w:numPr>
        <w:spacing w:after="60" w:line="360" w:lineRule="auto"/>
        <w:ind w:right="-900"/>
        <w:rPr>
          <w:rFonts w:cs="David"/>
          <w:b/>
          <w:bCs/>
          <w:u w:val="single"/>
        </w:rPr>
      </w:pPr>
      <w:r>
        <w:rPr>
          <w:rFonts w:cs="David" w:hint="cs"/>
          <w:b/>
          <w:bCs/>
          <w:sz w:val="24"/>
          <w:szCs w:val="24"/>
          <w:u w:val="single"/>
          <w:rtl/>
        </w:rPr>
        <w:t>כללי</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b/>
          <w:bCs/>
          <w:u w:val="single"/>
        </w:rPr>
      </w:pPr>
      <w:r>
        <w:rPr>
          <w:rFonts w:cs="David" w:hint="cs"/>
          <w:sz w:val="24"/>
          <w:szCs w:val="24"/>
          <w:rtl/>
        </w:rPr>
        <w:t>האחראי ימסור לטיפול עורך הדין, תיקים עליהם הוגש ערר בהתאם לתקנה 11 לתקנות. עורך הדין יבצע את כל הפעולות הנדרשות לשם ייצוג המזמין בתיקים אלה, והכל על פי הוראות הסכם זה על נספחיו.</w:t>
      </w:r>
    </w:p>
    <w:p w:rsidR="0060236A" w:rsidRDefault="0060236A" w:rsidP="0060236A">
      <w:pPr>
        <w:spacing w:after="60" w:line="360" w:lineRule="auto"/>
        <w:ind w:left="1107"/>
        <w:jc w:val="both"/>
        <w:rPr>
          <w:rFonts w:cs="David"/>
          <w:sz w:val="24"/>
          <w:szCs w:val="24"/>
        </w:rPr>
      </w:pPr>
      <w:r>
        <w:rPr>
          <w:rFonts w:cs="David" w:hint="cs"/>
          <w:sz w:val="24"/>
          <w:szCs w:val="24"/>
          <w:rtl/>
        </w:rPr>
        <w:t>מובהר בזאת כי חלוקת העבודה בין עורכי הדין, אשר  הצעותיהם נבחרו כזוכות במכרז, תעשה על פי שיקול דעתו הבלעדי של האחראי, וככל הניתן בסבב מחזורי, באופן הוגן והמעניק את מירב היתרונות למזמין ותוך שימת דגש, במידת האפשר, לחלוקה שוויונית בין עורכי הדין.</w:t>
      </w:r>
    </w:p>
    <w:p w:rsidR="0060236A" w:rsidRDefault="0060236A" w:rsidP="0060236A">
      <w:pPr>
        <w:spacing w:after="60" w:line="360" w:lineRule="auto"/>
        <w:ind w:left="1107"/>
        <w:jc w:val="both"/>
        <w:rPr>
          <w:rFonts w:cs="David"/>
          <w:sz w:val="24"/>
          <w:szCs w:val="24"/>
          <w:rtl/>
        </w:rPr>
      </w:pPr>
      <w:r>
        <w:rPr>
          <w:rFonts w:cs="David" w:hint="cs"/>
          <w:sz w:val="24"/>
          <w:szCs w:val="24"/>
          <w:rtl/>
        </w:rPr>
        <w:t xml:space="preserve">החלוקה תעשה, במידת האפשר, לפי העקרונות הבאים: </w:t>
      </w:r>
    </w:p>
    <w:p w:rsidR="0060236A" w:rsidRDefault="0060236A" w:rsidP="0060236A">
      <w:pPr>
        <w:numPr>
          <w:ilvl w:val="0"/>
          <w:numId w:val="31"/>
        </w:numPr>
        <w:spacing w:after="60" w:line="360" w:lineRule="auto"/>
        <w:ind w:right="0" w:hanging="1084"/>
        <w:jc w:val="both"/>
        <w:rPr>
          <w:rFonts w:cs="David"/>
          <w:sz w:val="24"/>
          <w:szCs w:val="24"/>
          <w:rtl/>
        </w:rPr>
      </w:pPr>
      <w:r>
        <w:rPr>
          <w:rFonts w:cs="David" w:hint="cs"/>
          <w:sz w:val="24"/>
          <w:szCs w:val="24"/>
          <w:rtl/>
        </w:rPr>
        <w:t xml:space="preserve">לעוה"ד יש את הידע, הכישורים והניסיון לביצוע העבודה הספציפית. </w:t>
      </w:r>
    </w:p>
    <w:p w:rsidR="0060236A" w:rsidRDefault="0060236A" w:rsidP="0060236A">
      <w:pPr>
        <w:numPr>
          <w:ilvl w:val="0"/>
          <w:numId w:val="31"/>
        </w:numPr>
        <w:spacing w:after="60" w:line="360" w:lineRule="auto"/>
        <w:ind w:right="0" w:hanging="1084"/>
        <w:jc w:val="both"/>
        <w:rPr>
          <w:rFonts w:cs="David"/>
          <w:sz w:val="24"/>
          <w:szCs w:val="24"/>
        </w:rPr>
      </w:pPr>
      <w:r>
        <w:rPr>
          <w:rFonts w:cs="David" w:hint="cs"/>
          <w:sz w:val="24"/>
          <w:szCs w:val="24"/>
          <w:rtl/>
        </w:rPr>
        <w:t xml:space="preserve">מיקומו הגיאוגרפי של משרד עוה"ד. </w:t>
      </w:r>
    </w:p>
    <w:p w:rsidR="0060236A" w:rsidRDefault="0060236A" w:rsidP="0060236A">
      <w:pPr>
        <w:numPr>
          <w:ilvl w:val="0"/>
          <w:numId w:val="31"/>
        </w:numPr>
        <w:spacing w:after="60" w:line="360" w:lineRule="auto"/>
        <w:ind w:right="0" w:hanging="1084"/>
        <w:jc w:val="both"/>
        <w:rPr>
          <w:rFonts w:cs="David"/>
          <w:sz w:val="24"/>
          <w:szCs w:val="24"/>
          <w:rtl/>
        </w:rPr>
      </w:pPr>
      <w:r>
        <w:rPr>
          <w:rFonts w:cs="David" w:hint="cs"/>
          <w:sz w:val="24"/>
          <w:szCs w:val="24"/>
          <w:rtl/>
        </w:rPr>
        <w:t xml:space="preserve">הצורך לרענן את העשייה המקצועית מול היתרונות בניסיון שצבר עוה"ד בתחום מסוים. </w:t>
      </w:r>
    </w:p>
    <w:p w:rsidR="0060236A" w:rsidRDefault="0060236A" w:rsidP="0060236A">
      <w:pPr>
        <w:numPr>
          <w:ilvl w:val="0"/>
          <w:numId w:val="31"/>
        </w:numPr>
        <w:spacing w:after="60" w:line="360" w:lineRule="auto"/>
        <w:ind w:right="0" w:hanging="1084"/>
        <w:jc w:val="both"/>
        <w:rPr>
          <w:rFonts w:cs="David"/>
          <w:sz w:val="24"/>
          <w:szCs w:val="24"/>
        </w:rPr>
      </w:pPr>
      <w:r>
        <w:rPr>
          <w:rFonts w:cs="David" w:hint="cs"/>
          <w:sz w:val="24"/>
          <w:szCs w:val="24"/>
          <w:rtl/>
        </w:rPr>
        <w:t xml:space="preserve">מניעת העמדת עוה"ד במצב של חשש לקיומו של ניגוד עניינים. </w:t>
      </w:r>
    </w:p>
    <w:p w:rsidR="0060236A" w:rsidRDefault="0060236A" w:rsidP="0060236A">
      <w:pPr>
        <w:pStyle w:val="a"/>
        <w:numPr>
          <w:ilvl w:val="0"/>
          <w:numId w:val="25"/>
        </w:numPr>
        <w:tabs>
          <w:tab w:val="clear" w:pos="567"/>
          <w:tab w:val="num" w:pos="1107"/>
        </w:tabs>
        <w:spacing w:before="240" w:after="60" w:line="360" w:lineRule="auto"/>
        <w:ind w:left="1107" w:right="-142"/>
        <w:jc w:val="both"/>
        <w:rPr>
          <w:rFonts w:cs="David"/>
          <w:sz w:val="24"/>
          <w:szCs w:val="24"/>
          <w:rtl/>
        </w:rPr>
      </w:pPr>
      <w:r>
        <w:rPr>
          <w:rFonts w:cs="David" w:hint="cs"/>
          <w:sz w:val="24"/>
          <w:szCs w:val="24"/>
          <w:rtl/>
        </w:rPr>
        <w:t>לצורך ביצוע</w:t>
      </w:r>
      <w:r>
        <w:rPr>
          <w:rtl/>
        </w:rPr>
        <w:t xml:space="preserve"> </w:t>
      </w:r>
      <w:r>
        <w:rPr>
          <w:rFonts w:cs="David" w:hint="cs"/>
          <w:sz w:val="24"/>
          <w:szCs w:val="24"/>
          <w:rtl/>
        </w:rPr>
        <w:t xml:space="preserve">הייצוג, ימונה עורך הדין בהתאם לסעיף 64(ב) לחוק ו/או תקנה 15 לתקנות על פי כתב האצלת סמכויות מטעם המנהל רשות המיסים וכן כתב מינוי מהיועץ המשפטי לממשלה. </w:t>
      </w:r>
      <w:r>
        <w:rPr>
          <w:rFonts w:cs="David" w:hint="cs"/>
          <w:sz w:val="24"/>
          <w:szCs w:val="24"/>
          <w:rtl/>
        </w:rPr>
        <w:lastRenderedPageBreak/>
        <w:t>מובהר בזאת כי הסכם זה יכנס לתוקף עם המצאת כתב האצלת סמכויות וכתב המינוי כאמור חתומים.</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b/>
          <w:bCs/>
          <w:u w:val="single"/>
          <w:rtl/>
        </w:rPr>
      </w:pPr>
      <w:r>
        <w:rPr>
          <w:rFonts w:cs="David" w:hint="cs"/>
          <w:sz w:val="24"/>
          <w:szCs w:val="24"/>
          <w:rtl/>
        </w:rPr>
        <w:t xml:space="preserve">האחראי מטעם המזמין יפקח על ביצוע הייצוג, יבקר ויאשר את חשבונות עורך הדין הכל כמפורט בהסכם זה על נספחיו. </w:t>
      </w:r>
    </w:p>
    <w:p w:rsidR="0060236A" w:rsidRDefault="0060236A" w:rsidP="0060236A">
      <w:pPr>
        <w:pStyle w:val="a"/>
        <w:numPr>
          <w:ilvl w:val="0"/>
          <w:numId w:val="0"/>
        </w:numPr>
        <w:tabs>
          <w:tab w:val="left" w:pos="720"/>
        </w:tabs>
        <w:spacing w:after="60" w:line="360" w:lineRule="auto"/>
        <w:ind w:left="540" w:right="-900"/>
        <w:jc w:val="both"/>
        <w:rPr>
          <w:rFonts w:cs="David"/>
          <w:b/>
          <w:bCs/>
          <w:u w:val="single"/>
        </w:rPr>
      </w:pPr>
    </w:p>
    <w:p w:rsidR="0060236A" w:rsidRDefault="0060236A" w:rsidP="0060236A">
      <w:pPr>
        <w:pStyle w:val="a"/>
        <w:numPr>
          <w:ilvl w:val="0"/>
          <w:numId w:val="25"/>
        </w:numPr>
        <w:spacing w:after="60" w:line="360" w:lineRule="auto"/>
        <w:rPr>
          <w:rFonts w:cs="David"/>
          <w:b/>
          <w:bCs/>
          <w:sz w:val="24"/>
          <w:szCs w:val="24"/>
          <w:u w:val="single"/>
        </w:rPr>
      </w:pPr>
      <w:r>
        <w:rPr>
          <w:rFonts w:cs="David" w:hint="cs"/>
          <w:b/>
          <w:bCs/>
          <w:sz w:val="24"/>
          <w:szCs w:val="24"/>
          <w:u w:val="single"/>
          <w:rtl/>
        </w:rPr>
        <w:t xml:space="preserve">תקופת ההסכם </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תקופת ההסכם היא לשנתיים החל מיום ____________ ועד ליום ____________.</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למזמין נתונה האפשרות להארכת תוקפו של הסכם זה בשנה אחת בכל פעם – או חלק ממנה (להלן: "תקופת ההסכם המוארכת") ובלבד שתקופת ההסכם, כולל תקופת ההסכם המוארכת, לא תעלה על 6 שנים מיום חתימת הסכם זה, והכל בכפוף לחוק חובת מכרזים, תשנ"ב – 1992, תקנות חובת מכרזים, תשנ"ג – 1993 והוראות התכ"מ.</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רצה המזמין להאריך את תקופת ההסכם האמורה בס"ק 4.1 לעיל עפ"י זכותו האמורה בס"ק 4.2  לעיל, יודיע על כך לעוה"ד בכתב לא יאוחר מ- 15 יום לפני תום תקופת ההסכם או תקופת ההסכם המוארכת לפי העניין.</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הוראות הסכם זה על נספחיו יחולו במלואן גם על תקופת ההסכם המוארכת.</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המזמין רשאי גם בתקופת ההסכם המוארכת בהתאם לשיקול דעתו להאריך את תקופת ההסכם עד לתום פעולות הייצוג אשר נמסרו לטיפול עורך הדין.</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המזמין רשאי בכל עת וללא כל חובה לנמק את החלטתו, לקצר את תקופת ההסכם או כל תקופת ההסכם מוארכת על ידי מתן הודעה בכתב לעוה"ד לא יאוחר מ- 30 יום לפני המועד בו מעוניין המזמין לסיים את תוקף ההסכם.</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ניתנה הודעה כאמור בס"ק 4.6 לעיל, תסתיים תקופת הסכם זה במועד הנקוב בהודעה האמורה לכל דבר ועניין.</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ניתנה הודעה כאמור בס"ק 4.6 לעיל, ישלם המזמין לעוה"ד רק עבור אותם השירותים אשר סיפק עוה"ד בפועל למזמין, וזאת על פי רישומי המזמין. רישומי המזמין יהוו ראייה לכאורה להיקף השירותים שסיפק בפועל עוה"ד למזמין.</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למעט התמורה האמורה בס"ק 4.8 לעיל, לא ישלם המזמין לעוה"ד או למי מעובדיו או למי מטעמו כל תשלום או הטבה או פיצוי בקשר לקיצור תקופת הסכם זה.</w:t>
      </w:r>
    </w:p>
    <w:p w:rsidR="0060236A" w:rsidRDefault="0060236A" w:rsidP="0060236A">
      <w:pPr>
        <w:pStyle w:val="a"/>
        <w:numPr>
          <w:ilvl w:val="0"/>
          <w:numId w:val="0"/>
        </w:numPr>
        <w:tabs>
          <w:tab w:val="left" w:pos="720"/>
        </w:tabs>
        <w:spacing w:after="60" w:line="360" w:lineRule="auto"/>
        <w:ind w:left="1107" w:right="-142"/>
        <w:jc w:val="both"/>
        <w:rPr>
          <w:rFonts w:cs="David"/>
          <w:sz w:val="24"/>
          <w:szCs w:val="24"/>
        </w:rPr>
      </w:pPr>
    </w:p>
    <w:p w:rsidR="0060236A" w:rsidRDefault="0060236A" w:rsidP="0060236A">
      <w:pPr>
        <w:pStyle w:val="a"/>
        <w:numPr>
          <w:ilvl w:val="0"/>
          <w:numId w:val="25"/>
        </w:numPr>
        <w:spacing w:after="60" w:line="360" w:lineRule="auto"/>
        <w:rPr>
          <w:rFonts w:cs="David"/>
          <w:b/>
          <w:bCs/>
          <w:sz w:val="24"/>
          <w:szCs w:val="24"/>
          <w:u w:val="single"/>
        </w:rPr>
      </w:pPr>
      <w:r>
        <w:rPr>
          <w:rFonts w:cs="David" w:hint="cs"/>
          <w:b/>
          <w:bCs/>
          <w:sz w:val="24"/>
          <w:szCs w:val="24"/>
          <w:u w:val="single"/>
          <w:rtl/>
        </w:rPr>
        <w:t>אספקת השירותים, ציוד, חומרים ועבודה</w:t>
      </w:r>
    </w:p>
    <w:p w:rsidR="0060236A" w:rsidRDefault="0060236A" w:rsidP="0060236A">
      <w:pPr>
        <w:pStyle w:val="a"/>
        <w:numPr>
          <w:ilvl w:val="0"/>
          <w:numId w:val="25"/>
        </w:numPr>
        <w:tabs>
          <w:tab w:val="clear" w:pos="567"/>
          <w:tab w:val="num" w:pos="1107"/>
        </w:tabs>
        <w:spacing w:after="60" w:line="360" w:lineRule="auto"/>
        <w:ind w:left="1107" w:right="-1260"/>
        <w:rPr>
          <w:rFonts w:cs="David"/>
          <w:sz w:val="24"/>
          <w:szCs w:val="24"/>
          <w:u w:val="single"/>
        </w:rPr>
      </w:pPr>
      <w:r>
        <w:rPr>
          <w:rFonts w:cs="David" w:hint="cs"/>
          <w:sz w:val="24"/>
          <w:szCs w:val="24"/>
          <w:u w:val="single"/>
          <w:rtl/>
        </w:rPr>
        <w:t>אספקת השירותים</w:t>
      </w:r>
    </w:p>
    <w:p w:rsidR="0060236A" w:rsidRDefault="0060236A" w:rsidP="0060236A">
      <w:pPr>
        <w:spacing w:after="60" w:line="360" w:lineRule="auto"/>
        <w:ind w:left="1076" w:right="-142"/>
        <w:jc w:val="both"/>
        <w:rPr>
          <w:rFonts w:cs="David"/>
          <w:sz w:val="24"/>
          <w:szCs w:val="24"/>
        </w:rPr>
      </w:pPr>
      <w:r>
        <w:rPr>
          <w:rFonts w:cs="David" w:hint="cs"/>
          <w:sz w:val="24"/>
          <w:szCs w:val="24"/>
          <w:rtl/>
        </w:rPr>
        <w:lastRenderedPageBreak/>
        <w:t>עוה"ד מתחייב לספק למזמין את השירותים המפורטים בהסכם זה על נספחיו, במומחיות, ביעילות ובמועדים הנדרשים.  עוה"ד יקפיד על מילוי הוראות הדין.</w:t>
      </w:r>
    </w:p>
    <w:p w:rsidR="0060236A" w:rsidRDefault="0060236A" w:rsidP="0060236A">
      <w:pPr>
        <w:spacing w:after="60" w:line="360" w:lineRule="auto"/>
        <w:ind w:left="1076" w:right="-142"/>
        <w:jc w:val="both"/>
        <w:rPr>
          <w:rFonts w:cs="David"/>
          <w:sz w:val="24"/>
          <w:szCs w:val="24"/>
          <w:rtl/>
        </w:rPr>
      </w:pPr>
      <w:r>
        <w:rPr>
          <w:rFonts w:cs="David" w:hint="cs"/>
          <w:sz w:val="24"/>
          <w:szCs w:val="24"/>
          <w:rtl/>
        </w:rPr>
        <w:t>עוה"ד מתחייב להשיג ולחדש מעת לעת על חשבונו את הרישיונות וההיתרים הדרושים, על פי הוראת כל דין, לביצוע השירותים. עוה"ד יודיע למזמין מיידית על כל שינוי ברישיון או בהיתר לביצוע השירותים.</w:t>
      </w:r>
    </w:p>
    <w:p w:rsidR="0060236A" w:rsidRDefault="0060236A" w:rsidP="0060236A">
      <w:pPr>
        <w:numPr>
          <w:ilvl w:val="1"/>
          <w:numId w:val="25"/>
        </w:numPr>
        <w:tabs>
          <w:tab w:val="num" w:pos="1076"/>
        </w:tabs>
        <w:spacing w:after="60" w:line="360" w:lineRule="auto"/>
        <w:ind w:left="1076" w:right="-142"/>
        <w:jc w:val="both"/>
        <w:rPr>
          <w:rFonts w:cs="David"/>
          <w:sz w:val="24"/>
          <w:szCs w:val="24"/>
          <w:u w:val="single"/>
          <w:rtl/>
        </w:rPr>
      </w:pPr>
      <w:r>
        <w:rPr>
          <w:rFonts w:cs="David" w:hint="cs"/>
          <w:sz w:val="24"/>
          <w:szCs w:val="24"/>
          <w:u w:val="single"/>
          <w:rtl/>
        </w:rPr>
        <w:t xml:space="preserve">אספקת ציוד, מתקנים וחומרים </w:t>
      </w:r>
    </w:p>
    <w:p w:rsidR="0060236A" w:rsidRDefault="0060236A" w:rsidP="0060236A">
      <w:pPr>
        <w:spacing w:after="60" w:line="360" w:lineRule="auto"/>
        <w:ind w:left="1076" w:right="-142"/>
        <w:jc w:val="both"/>
        <w:rPr>
          <w:rFonts w:cs="David"/>
          <w:sz w:val="24"/>
          <w:szCs w:val="24"/>
        </w:rPr>
      </w:pPr>
      <w:r>
        <w:rPr>
          <w:rFonts w:cs="David" w:hint="cs"/>
          <w:sz w:val="24"/>
          <w:szCs w:val="24"/>
          <w:rtl/>
        </w:rPr>
        <w:t xml:space="preserve">עוה"ד מתחייב לספק על חשבונו את כל הציוד, החומרים, האביזרים, וכל הדרוש לאספקת השירותים בדרך יעילה ובהתאם להוראות הסכם זה. </w:t>
      </w:r>
    </w:p>
    <w:p w:rsidR="0060236A" w:rsidRDefault="0060236A" w:rsidP="0060236A">
      <w:pPr>
        <w:spacing w:after="60" w:line="360" w:lineRule="auto"/>
        <w:ind w:left="1440" w:right="-1260"/>
        <w:jc w:val="both"/>
        <w:rPr>
          <w:rFonts w:cs="David"/>
          <w:sz w:val="24"/>
          <w:szCs w:val="24"/>
          <w:rtl/>
        </w:rPr>
      </w:pPr>
    </w:p>
    <w:p w:rsidR="0060236A" w:rsidRDefault="0060236A" w:rsidP="0060236A">
      <w:pPr>
        <w:pStyle w:val="a"/>
        <w:numPr>
          <w:ilvl w:val="0"/>
          <w:numId w:val="25"/>
        </w:numPr>
        <w:spacing w:after="60" w:line="360" w:lineRule="auto"/>
        <w:ind w:right="-1260"/>
        <w:rPr>
          <w:rFonts w:cs="David"/>
          <w:b/>
          <w:bCs/>
          <w:u w:val="single"/>
          <w:rtl/>
        </w:rPr>
      </w:pPr>
      <w:r>
        <w:rPr>
          <w:rFonts w:cs="David" w:hint="cs"/>
          <w:b/>
          <w:bCs/>
          <w:sz w:val="24"/>
          <w:szCs w:val="24"/>
          <w:u w:val="single"/>
          <w:rtl/>
        </w:rPr>
        <w:t>הצהרות עוה"ד</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עוה"ד מצהיר ומאשר כי הוא חתם על הסכם זה על נספחיו ועל מסמכי המכרז לאחר שבחן אותם לצורך הגשת הצעתו למכרז והבינם.</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עוה"ד מצהיר ומאשר כי הוא מבין היטב את צרכי המזמין ודרישותיו כמפורט במסמכי המכרז על נספחיו ובהסכם זה וכי הוא בעל ניסיון ורקע מקצועי מתאים המאפשר לו לבצע את השירותים ברמה מקצועית, באיכות ובמיומנות גבוהה ביותר לשביעות רצונו המלאה של המזמין ועל פי דרישות המזמין.</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עוה"ד מצהיר כי הוא עומד בכל התנאים והדרישות כמפורט במסמכי המכרז וכל המידע אשר מסר בהצעתו הוא נכון ואמיתי.</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עוה"ד מצהיר בזאת כי הוא נושא באחריות המלאה והבלעדית כלפי המזמין בכל הנוגע לביצוע התחייבויותיו על פי המכרז.</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b/>
          <w:bCs/>
          <w:sz w:val="24"/>
          <w:szCs w:val="24"/>
        </w:rPr>
      </w:pPr>
      <w:r>
        <w:rPr>
          <w:rFonts w:cs="David" w:hint="cs"/>
          <w:sz w:val="24"/>
          <w:szCs w:val="24"/>
          <w:rtl/>
        </w:rPr>
        <w:t xml:space="preserve">עוה"ד מצהיר כי ידוע לו שזכותו על פי הסכם זה הינה להיכלל ברשימת הזוכים במכרז נשוא הסכם זה (להלן – "הרשימה") של המזמין בלבד, אך לא לספק שירותים ספציפיים ו/או בלעדיים כלשהם. הזמנת השירותים מעוה"ד נתונה לשיקול דעתו הבלעדי של המזמין כמפורט לעיל. </w:t>
      </w:r>
      <w:r>
        <w:rPr>
          <w:rFonts w:cs="David" w:hint="cs"/>
          <w:b/>
          <w:bCs/>
          <w:sz w:val="24"/>
          <w:szCs w:val="24"/>
          <w:rtl/>
        </w:rPr>
        <w:t>המזמין אינו מתחייב להזמין בתקופת ההסכם מעוה"ד, או מכל ספק אחר ברשימה, שירותים בהיקף כלשהו.</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 xml:space="preserve">עוה"ד מצהיר שידוע לו כי הסכם זה על נספחיו מהווה הסכם מסגרת למצב דברים בו יזמין המזמין על פי שיקול דעתו הבלעדי עבודות מעוה"ד. עוה"ד מצהיר שאין בהסכם זה על נספחיו משום ציפייה ו/או הסתמכות לכך שייתן שירותים בפועל.  </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 xml:space="preserve">עוה"ד מצהיר כי במועד חתימת הסכם זה הוא, וכן כל אחד מעוה"ד השותפים ו/או השכירים במשרדו, אינם מטפלים בתיקים נגד רשות המיסים בישראל. </w:t>
      </w:r>
    </w:p>
    <w:p w:rsidR="0060236A" w:rsidRDefault="0060236A" w:rsidP="0060236A">
      <w:pPr>
        <w:pStyle w:val="a"/>
        <w:numPr>
          <w:ilvl w:val="0"/>
          <w:numId w:val="0"/>
        </w:numPr>
        <w:tabs>
          <w:tab w:val="left" w:pos="720"/>
        </w:tabs>
        <w:spacing w:after="60" w:line="360" w:lineRule="auto"/>
        <w:ind w:left="1107" w:right="-142"/>
        <w:jc w:val="both"/>
        <w:rPr>
          <w:rFonts w:cs="David"/>
          <w:sz w:val="24"/>
          <w:szCs w:val="24"/>
        </w:rPr>
      </w:pPr>
      <w:r>
        <w:rPr>
          <w:rFonts w:cs="David" w:hint="cs"/>
          <w:sz w:val="24"/>
          <w:szCs w:val="24"/>
          <w:rtl/>
        </w:rPr>
        <w:lastRenderedPageBreak/>
        <w:t xml:space="preserve">כמו כן, עוה"ד מתחייב שהוא  וכן כל אחד מעוה"ד השותפים ו/או השכירים במשרדו, לא ייקחו על עצמו במשך כל תקופת ההסכם ותקופות הארכת ההסכם, לפי העניין, לייצג בהליכים כלשהם נגד רשות המסים ובכלל זה בייצוג מחוץ לכותלי בית המשפט. </w:t>
      </w:r>
    </w:p>
    <w:p w:rsidR="0060236A" w:rsidRDefault="0060236A" w:rsidP="0060236A">
      <w:pPr>
        <w:pStyle w:val="a"/>
        <w:numPr>
          <w:ilvl w:val="0"/>
          <w:numId w:val="0"/>
        </w:numPr>
        <w:tabs>
          <w:tab w:val="left" w:pos="720"/>
        </w:tabs>
        <w:spacing w:after="60" w:line="360" w:lineRule="auto"/>
        <w:ind w:left="1107" w:right="-142"/>
        <w:jc w:val="both"/>
        <w:rPr>
          <w:rFonts w:cs="David"/>
          <w:sz w:val="24"/>
          <w:szCs w:val="24"/>
          <w:rtl/>
        </w:rPr>
      </w:pPr>
      <w:r>
        <w:rPr>
          <w:rFonts w:cs="David" w:hint="cs"/>
          <w:sz w:val="24"/>
          <w:szCs w:val="24"/>
          <w:rtl/>
        </w:rPr>
        <w:t>ככל שהיו בטיפול עורך הדין או בטיפול כל אחד מעוה"ד השותפים ו/או השכירים במשרדו, תיקים נגד רשות המיסים לפני בחירתו של עוה"ד במכרז זה, יעשה עורך הדין את כל הפעולות הדרושות על מנת להשתחרר מהייצוג נגד רשות המיסים.</w:t>
      </w:r>
    </w:p>
    <w:p w:rsidR="0060236A" w:rsidRDefault="0060236A" w:rsidP="0060236A">
      <w:pPr>
        <w:pStyle w:val="a"/>
        <w:numPr>
          <w:ilvl w:val="0"/>
          <w:numId w:val="0"/>
        </w:numPr>
        <w:tabs>
          <w:tab w:val="left" w:pos="720"/>
        </w:tabs>
        <w:spacing w:after="60" w:line="360" w:lineRule="auto"/>
        <w:ind w:left="1107" w:right="-142"/>
        <w:jc w:val="both"/>
        <w:rPr>
          <w:rFonts w:cs="David"/>
          <w:sz w:val="24"/>
          <w:szCs w:val="24"/>
          <w:rtl/>
        </w:rPr>
      </w:pPr>
      <w:r>
        <w:rPr>
          <w:rFonts w:cs="David" w:hint="cs"/>
          <w:sz w:val="24"/>
          <w:szCs w:val="24"/>
          <w:rtl/>
        </w:rPr>
        <w:t xml:space="preserve">בעניין זה, יובהר: </w:t>
      </w:r>
    </w:p>
    <w:p w:rsidR="0060236A" w:rsidRDefault="0060236A" w:rsidP="0060236A">
      <w:pPr>
        <w:pStyle w:val="a"/>
        <w:numPr>
          <w:ilvl w:val="0"/>
          <w:numId w:val="32"/>
        </w:numPr>
        <w:tabs>
          <w:tab w:val="left" w:pos="720"/>
        </w:tabs>
        <w:spacing w:after="60" w:line="360" w:lineRule="auto"/>
        <w:ind w:right="-142"/>
        <w:jc w:val="both"/>
        <w:rPr>
          <w:rFonts w:cs="David"/>
          <w:sz w:val="24"/>
          <w:szCs w:val="24"/>
          <w:rtl/>
        </w:rPr>
      </w:pPr>
      <w:r>
        <w:rPr>
          <w:rFonts w:cs="David" w:hint="cs"/>
          <w:sz w:val="24"/>
          <w:szCs w:val="24"/>
          <w:rtl/>
        </w:rPr>
        <w:t xml:space="preserve">כל הליך משפטי שינהל עורך הדין אל מול רשות המסים מתוקף סמכותו כבעל תפקיד מטעם בית משפט או הוצאה לפועל (כגון: כונס נכסים, נאמן, מפרק), ובאישור בית המשפט או רשם ההוצאה לפועל, לא ייכלל תחת סעיף זה. </w:t>
      </w:r>
    </w:p>
    <w:p w:rsidR="0060236A" w:rsidRDefault="0060236A" w:rsidP="0060236A">
      <w:pPr>
        <w:pStyle w:val="a"/>
        <w:numPr>
          <w:ilvl w:val="0"/>
          <w:numId w:val="32"/>
        </w:numPr>
        <w:tabs>
          <w:tab w:val="left" w:pos="720"/>
        </w:tabs>
        <w:spacing w:after="60" w:line="360" w:lineRule="auto"/>
        <w:ind w:right="-142"/>
        <w:jc w:val="both"/>
        <w:rPr>
          <w:rFonts w:cs="David"/>
          <w:sz w:val="24"/>
          <w:szCs w:val="24"/>
        </w:rPr>
      </w:pPr>
      <w:r>
        <w:rPr>
          <w:rFonts w:cs="David" w:hint="cs"/>
          <w:sz w:val="24"/>
          <w:szCs w:val="24"/>
          <w:rtl/>
        </w:rPr>
        <w:t xml:space="preserve">הגשת דיווחים על פי חוק (לרבות הגשת הצהרה דיווח לפי חוק מיסוי מקרקעין (שבח ורכישה), התשכ"ג – 1963) על ידי עורך הדין לרשות המסים במסגרת טיפולו בכלל התיקים המטופלים במשרדו, לא ייכלל תחת סעיף זה. </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 xml:space="preserve">המזמין מבהיר כי עורך הדין אינו עובד הרשות ו/או שירות המדינה ושירותיו נשכרים לתקופה קצובה ומוגבלת. </w:t>
      </w:r>
    </w:p>
    <w:p w:rsidR="0060236A" w:rsidRDefault="0060236A" w:rsidP="0060236A">
      <w:pPr>
        <w:pStyle w:val="a"/>
        <w:numPr>
          <w:ilvl w:val="0"/>
          <w:numId w:val="0"/>
        </w:numPr>
        <w:tabs>
          <w:tab w:val="left" w:pos="720"/>
        </w:tabs>
        <w:spacing w:after="60" w:line="360" w:lineRule="auto"/>
        <w:ind w:left="1107" w:right="-142"/>
        <w:jc w:val="both"/>
        <w:rPr>
          <w:rFonts w:cs="David"/>
          <w:sz w:val="24"/>
          <w:szCs w:val="24"/>
        </w:rPr>
      </w:pPr>
      <w:r>
        <w:rPr>
          <w:rFonts w:cs="David" w:hint="cs"/>
          <w:sz w:val="24"/>
          <w:szCs w:val="24"/>
          <w:rtl/>
        </w:rPr>
        <w:t>עורך הדין לא ישתלב בפעילות הרגילה והשוטפת ובהיררכיה הארגונית של הרשות ולא יעביר הוראות לעובדי הרשות, מקום מושבו העיקרי יהיה מחוץ לכותלי הרשות ולא ייהנה משירותים מנהליים של הרשות (כגון: חדר, מזכירה, טלפון, מחשב ואמצעים אחרים לביצוע העבודה הניתנים לעובדים מן המניין), עורך הדין לא ישתמש בסמכויות חוקיות המוקנות לעובדי הרשות, עורך הדין לא יציג עצמו מול גורמי חוץ כעובד הרשות אלא כפועל מטעם הרשות.</w:t>
      </w:r>
    </w:p>
    <w:p w:rsidR="0060236A" w:rsidRDefault="0060236A" w:rsidP="0060236A">
      <w:pPr>
        <w:pStyle w:val="a"/>
        <w:numPr>
          <w:ilvl w:val="0"/>
          <w:numId w:val="0"/>
        </w:numPr>
        <w:tabs>
          <w:tab w:val="left" w:pos="720"/>
        </w:tabs>
        <w:spacing w:after="60" w:line="360" w:lineRule="auto"/>
        <w:ind w:left="1107" w:right="-142"/>
        <w:jc w:val="both"/>
        <w:rPr>
          <w:rFonts w:cs="David"/>
          <w:sz w:val="24"/>
          <w:szCs w:val="24"/>
          <w:rtl/>
        </w:rPr>
      </w:pPr>
    </w:p>
    <w:p w:rsidR="0060236A" w:rsidRDefault="0060236A" w:rsidP="0060236A">
      <w:pPr>
        <w:pStyle w:val="a"/>
        <w:numPr>
          <w:ilvl w:val="0"/>
          <w:numId w:val="25"/>
        </w:numPr>
        <w:spacing w:before="240" w:after="60" w:line="360" w:lineRule="auto"/>
        <w:rPr>
          <w:rFonts w:cs="David"/>
          <w:b/>
          <w:bCs/>
          <w:u w:val="single"/>
        </w:rPr>
      </w:pPr>
      <w:r>
        <w:rPr>
          <w:rFonts w:cs="David" w:hint="cs"/>
          <w:b/>
          <w:bCs/>
          <w:sz w:val="24"/>
          <w:szCs w:val="24"/>
          <w:u w:val="single"/>
          <w:rtl/>
        </w:rPr>
        <w:t>התחייבויות עוה"ד</w:t>
      </w:r>
    </w:p>
    <w:p w:rsidR="0060236A" w:rsidRDefault="0060236A" w:rsidP="0060236A">
      <w:pPr>
        <w:spacing w:before="240" w:after="60" w:line="360" w:lineRule="auto"/>
        <w:ind w:left="569" w:right="-1260" w:hanging="2"/>
        <w:jc w:val="both"/>
        <w:rPr>
          <w:rFonts w:cs="David"/>
          <w:sz w:val="24"/>
          <w:szCs w:val="24"/>
        </w:rPr>
      </w:pPr>
      <w:r>
        <w:rPr>
          <w:rFonts w:cs="David" w:hint="cs"/>
          <w:sz w:val="24"/>
          <w:szCs w:val="24"/>
          <w:rtl/>
        </w:rPr>
        <w:t>במהלך תקופת ההתקשרות, לרבות כל תקופת התקשרות מוארכת, מתחייב עורך הדין:</w:t>
      </w:r>
    </w:p>
    <w:p w:rsidR="0060236A" w:rsidRDefault="0060236A" w:rsidP="0060236A">
      <w:pPr>
        <w:tabs>
          <w:tab w:val="left" w:pos="1076"/>
        </w:tabs>
        <w:spacing w:after="60" w:line="360" w:lineRule="auto"/>
        <w:ind w:left="1076" w:right="-142" w:hanging="567"/>
        <w:jc w:val="both"/>
        <w:rPr>
          <w:rFonts w:cs="David"/>
          <w:sz w:val="24"/>
          <w:szCs w:val="24"/>
          <w:rtl/>
        </w:rPr>
      </w:pPr>
      <w:r>
        <w:rPr>
          <w:rFonts w:cs="David" w:hint="cs"/>
          <w:sz w:val="24"/>
          <w:szCs w:val="24"/>
          <w:rtl/>
        </w:rPr>
        <w:t>7.1.</w:t>
      </w:r>
      <w:r>
        <w:rPr>
          <w:rFonts w:cs="David" w:hint="cs"/>
          <w:sz w:val="24"/>
          <w:szCs w:val="24"/>
          <w:rtl/>
        </w:rPr>
        <w:tab/>
        <w:t>לקבל לידיו כל תיק אשר יימסר לטיפולו על ידי המזמין, בהתאם להוראות הסכם זה (לרבות הגעה למשרדי המזמין לצורך קבלת התיק ככל שיידרש), לאשר בהודעה חוזרת על קבלת התיק ועל תחילת הטיפול, תוך ציון פרטי התיק, מועד קבלתו והגורם המטפל מטעמו, להגיע לכל פגישת הכנה או דו"ח מצב במשרדי האחראי שתידרש ע"י האחראי לדיון בתיקים שבטיפולו.</w:t>
      </w:r>
    </w:p>
    <w:p w:rsidR="0060236A" w:rsidRDefault="0060236A" w:rsidP="0060236A">
      <w:pPr>
        <w:tabs>
          <w:tab w:val="left" w:pos="1076"/>
        </w:tabs>
        <w:spacing w:after="60" w:line="360" w:lineRule="auto"/>
        <w:ind w:left="1076" w:right="-142" w:hanging="567"/>
        <w:jc w:val="both"/>
        <w:rPr>
          <w:rFonts w:cs="David"/>
          <w:sz w:val="24"/>
          <w:szCs w:val="24"/>
          <w:rtl/>
        </w:rPr>
      </w:pPr>
      <w:r>
        <w:rPr>
          <w:rFonts w:cs="David" w:hint="cs"/>
          <w:sz w:val="24"/>
          <w:szCs w:val="24"/>
          <w:rtl/>
        </w:rPr>
        <w:t xml:space="preserve">7.2.  </w:t>
      </w:r>
      <w:r>
        <w:rPr>
          <w:rFonts w:cs="David" w:hint="cs"/>
          <w:sz w:val="24"/>
          <w:szCs w:val="24"/>
          <w:rtl/>
        </w:rPr>
        <w:tab/>
        <w:t>להופיע בפני ועדות ערר לפי החוק ו/או התקנות, לייצג את המנהל בפני ועדות אלה בתיקים אשר נמסרו לטיפולו, וזאת בכל מקום שייקבע על ידי ועדת הערר ולעשות כל פעולה הנדרשת בתיקים אשר נמסרו לטיפולו, בכדי לייצג נאמנה את המנהל וזאת בהתאם להוראות כל דין והוראות הסכם זה.</w:t>
      </w:r>
    </w:p>
    <w:p w:rsidR="0060236A" w:rsidRDefault="0060236A" w:rsidP="0060236A">
      <w:pPr>
        <w:tabs>
          <w:tab w:val="left" w:pos="1076"/>
        </w:tabs>
        <w:spacing w:after="60" w:line="360" w:lineRule="auto"/>
        <w:ind w:left="1076" w:right="-142" w:hanging="567"/>
        <w:jc w:val="both"/>
        <w:rPr>
          <w:rFonts w:cs="David"/>
          <w:sz w:val="24"/>
          <w:szCs w:val="24"/>
          <w:rtl/>
        </w:rPr>
      </w:pPr>
      <w:r>
        <w:rPr>
          <w:rFonts w:cs="David" w:hint="cs"/>
          <w:sz w:val="24"/>
          <w:szCs w:val="24"/>
          <w:rtl/>
        </w:rPr>
        <w:lastRenderedPageBreak/>
        <w:t>7.3.</w:t>
      </w:r>
      <w:r>
        <w:rPr>
          <w:rFonts w:cs="David" w:hint="cs"/>
          <w:sz w:val="24"/>
          <w:szCs w:val="24"/>
          <w:rtl/>
        </w:rPr>
        <w:tab/>
        <w:t xml:space="preserve">להגיש לאחראי בסוף כל חודש קלנדרי דו"ח חודשי, וכן כל אימת שהאחראי יבקש זאת, פירוט מלא לגבי כל התיקים אשר יימצאו באותה העת בטיפולו של עורך הדין. הדו"ח יכלול, בין היתר, פירוט פעולות הייצוג אשר בוצעו בתקופת הדו"ח, החלטות וועדת הערר, פירוט המומחים אשר נדרשו בתיק (ככל שנדרשו ובלבד שקיבל לשם הופעתם בוועדה את אישורו המקדים בכתב של האחראי) וכל עניין אחר הנדרש להביאו לידיעת האחראי.  </w:t>
      </w:r>
    </w:p>
    <w:p w:rsidR="0060236A" w:rsidRDefault="0060236A" w:rsidP="0060236A">
      <w:pPr>
        <w:tabs>
          <w:tab w:val="left" w:pos="1076"/>
        </w:tabs>
        <w:spacing w:after="60" w:line="360" w:lineRule="auto"/>
        <w:ind w:left="1076" w:right="-142" w:hanging="567"/>
        <w:jc w:val="both"/>
        <w:rPr>
          <w:rFonts w:cs="David"/>
          <w:sz w:val="24"/>
          <w:szCs w:val="24"/>
          <w:rtl/>
        </w:rPr>
      </w:pPr>
      <w:r>
        <w:rPr>
          <w:rFonts w:cs="David" w:hint="cs"/>
          <w:sz w:val="24"/>
          <w:szCs w:val="24"/>
          <w:rtl/>
        </w:rPr>
        <w:tab/>
        <w:t xml:space="preserve">הדו"ח לחודש האחרון של תקופת הסכם זה יכלול את פירוט כלל הפעולות אשר בוצעו בתיקים אשר הטיפול בהם לא הסתיים ביום סיום תוקפו של הסכם זה. </w:t>
      </w:r>
    </w:p>
    <w:p w:rsidR="0060236A" w:rsidRDefault="0060236A" w:rsidP="0060236A">
      <w:pPr>
        <w:tabs>
          <w:tab w:val="left" w:pos="1076"/>
        </w:tabs>
        <w:spacing w:after="60" w:line="360" w:lineRule="auto"/>
        <w:ind w:left="1076" w:right="-142" w:hanging="567"/>
        <w:jc w:val="both"/>
        <w:rPr>
          <w:rFonts w:cs="David"/>
          <w:sz w:val="24"/>
          <w:szCs w:val="24"/>
          <w:rtl/>
        </w:rPr>
      </w:pPr>
      <w:r>
        <w:rPr>
          <w:rFonts w:cs="David" w:hint="cs"/>
          <w:sz w:val="24"/>
          <w:szCs w:val="24"/>
          <w:rtl/>
        </w:rPr>
        <w:t>7.4.</w:t>
      </w:r>
      <w:r>
        <w:rPr>
          <w:rFonts w:cs="David" w:hint="cs"/>
          <w:sz w:val="24"/>
          <w:szCs w:val="24"/>
          <w:rtl/>
        </w:rPr>
        <w:tab/>
        <w:t>לבצע את פעולות הייצוג בתיקים אשר ימסרו לו על ידי האחראי בזהירות ובנאמנות כלפי הרשות והמנהל, באחריות, מיומנות, יעילות ובמסירות ולפעול בהתאם להוראות כל דין, לכללי לשכת עורכי הדין ולהנחיות האחראי כפי שתימסרנה לו מעת לעת.</w:t>
      </w:r>
    </w:p>
    <w:p w:rsidR="0060236A" w:rsidRDefault="0060236A" w:rsidP="0060236A">
      <w:pPr>
        <w:tabs>
          <w:tab w:val="left" w:pos="1076"/>
        </w:tabs>
        <w:spacing w:after="60" w:line="360" w:lineRule="auto"/>
        <w:ind w:left="1076" w:right="-142" w:hanging="567"/>
        <w:jc w:val="both"/>
        <w:rPr>
          <w:rFonts w:cs="David"/>
          <w:sz w:val="24"/>
          <w:szCs w:val="24"/>
          <w:rtl/>
        </w:rPr>
      </w:pPr>
      <w:r>
        <w:rPr>
          <w:rFonts w:cs="David" w:hint="cs"/>
          <w:sz w:val="24"/>
          <w:szCs w:val="24"/>
          <w:rtl/>
        </w:rPr>
        <w:tab/>
        <w:t xml:space="preserve">ככל שבמהלך תקופת ההתקשרות, יפורסם על ידי האחראי נוהל עבודה, מתחייב עורך הדין לפיו בהתאם לו. </w:t>
      </w:r>
    </w:p>
    <w:p w:rsidR="0060236A" w:rsidRDefault="0060236A" w:rsidP="0060236A">
      <w:pPr>
        <w:tabs>
          <w:tab w:val="left" w:pos="1076"/>
        </w:tabs>
        <w:spacing w:after="60" w:line="360" w:lineRule="auto"/>
        <w:ind w:left="1076" w:right="-142" w:hanging="567"/>
        <w:jc w:val="both"/>
        <w:rPr>
          <w:rFonts w:cs="David"/>
          <w:sz w:val="24"/>
          <w:szCs w:val="24"/>
          <w:rtl/>
        </w:rPr>
      </w:pPr>
      <w:r>
        <w:rPr>
          <w:rFonts w:cs="David" w:hint="cs"/>
          <w:sz w:val="24"/>
          <w:szCs w:val="24"/>
          <w:rtl/>
        </w:rPr>
        <w:t>7.5.</w:t>
      </w:r>
      <w:r>
        <w:rPr>
          <w:rFonts w:cs="David" w:hint="cs"/>
          <w:sz w:val="24"/>
          <w:szCs w:val="24"/>
          <w:rtl/>
        </w:rPr>
        <w:tab/>
        <w:t>לעשות, על חשבונו, את כל ההכנות והסידורים הנחוצים לשם ביצוע פעולות הייצוג באופן הטוב והיעיל ביותר ולשביעות רצונה המלא של הרשות.</w:t>
      </w:r>
    </w:p>
    <w:p w:rsidR="0060236A" w:rsidRDefault="0060236A" w:rsidP="0060236A">
      <w:pPr>
        <w:tabs>
          <w:tab w:val="left" w:pos="1076"/>
        </w:tabs>
        <w:spacing w:after="60" w:line="360" w:lineRule="auto"/>
        <w:ind w:left="1076" w:right="-142" w:hanging="567"/>
        <w:jc w:val="both"/>
        <w:rPr>
          <w:rFonts w:cs="David"/>
          <w:sz w:val="24"/>
          <w:szCs w:val="24"/>
          <w:rtl/>
        </w:rPr>
      </w:pPr>
      <w:r>
        <w:rPr>
          <w:rFonts w:cs="David" w:hint="cs"/>
          <w:sz w:val="24"/>
          <w:szCs w:val="24"/>
          <w:rtl/>
        </w:rPr>
        <w:t>7.6.</w:t>
      </w:r>
      <w:r>
        <w:rPr>
          <w:rFonts w:cs="David" w:hint="cs"/>
          <w:sz w:val="24"/>
          <w:szCs w:val="24"/>
          <w:rtl/>
        </w:rPr>
        <w:tab/>
        <w:t>לא לבצע פעולה מהפעולות המנויות להלן, ללא אישור מראש של האחראי בכתב:</w:t>
      </w:r>
    </w:p>
    <w:p w:rsidR="0060236A" w:rsidRDefault="0060236A" w:rsidP="0060236A">
      <w:pPr>
        <w:numPr>
          <w:ilvl w:val="0"/>
          <w:numId w:val="33"/>
        </w:numPr>
        <w:tabs>
          <w:tab w:val="clear" w:pos="360"/>
          <w:tab w:val="num" w:pos="1501"/>
        </w:tabs>
        <w:spacing w:after="60" w:line="360" w:lineRule="auto"/>
        <w:ind w:left="1501" w:right="-142" w:hanging="425"/>
        <w:jc w:val="both"/>
        <w:rPr>
          <w:rFonts w:cs="David"/>
          <w:sz w:val="24"/>
          <w:szCs w:val="24"/>
          <w:rtl/>
        </w:rPr>
      </w:pPr>
      <w:r>
        <w:rPr>
          <w:rFonts w:cs="David" w:hint="cs"/>
          <w:sz w:val="24"/>
          <w:szCs w:val="24"/>
          <w:rtl/>
        </w:rPr>
        <w:t>העלאת כל טענה בלתי שגרתית במהלך ביצוע פעולות הייצוג או טענה כי למדינה קיימת    זכות יתר או חובה כלשהי.</w:t>
      </w:r>
    </w:p>
    <w:p w:rsidR="0060236A" w:rsidRDefault="0060236A" w:rsidP="0060236A">
      <w:pPr>
        <w:numPr>
          <w:ilvl w:val="0"/>
          <w:numId w:val="33"/>
        </w:numPr>
        <w:tabs>
          <w:tab w:val="clear" w:pos="360"/>
          <w:tab w:val="num" w:pos="1501"/>
        </w:tabs>
        <w:spacing w:after="60" w:line="360" w:lineRule="auto"/>
        <w:ind w:left="1501" w:right="-142" w:hanging="425"/>
        <w:jc w:val="both"/>
        <w:rPr>
          <w:rFonts w:cs="David"/>
          <w:sz w:val="24"/>
          <w:szCs w:val="24"/>
          <w:rtl/>
        </w:rPr>
      </w:pPr>
      <w:r>
        <w:rPr>
          <w:rFonts w:cs="David" w:hint="cs"/>
          <w:sz w:val="24"/>
          <w:szCs w:val="24"/>
          <w:rtl/>
        </w:rPr>
        <w:t>להגיע לפשרה.</w:t>
      </w:r>
    </w:p>
    <w:p w:rsidR="0060236A" w:rsidRDefault="0060236A" w:rsidP="0060236A">
      <w:pPr>
        <w:numPr>
          <w:ilvl w:val="0"/>
          <w:numId w:val="33"/>
        </w:numPr>
        <w:tabs>
          <w:tab w:val="clear" w:pos="360"/>
          <w:tab w:val="num" w:pos="1501"/>
        </w:tabs>
        <w:spacing w:after="60" w:line="360" w:lineRule="auto"/>
        <w:ind w:left="1501" w:right="-142" w:hanging="425"/>
        <w:jc w:val="both"/>
        <w:rPr>
          <w:rFonts w:cs="David"/>
          <w:sz w:val="24"/>
          <w:szCs w:val="24"/>
          <w:rtl/>
        </w:rPr>
      </w:pPr>
      <w:r>
        <w:rPr>
          <w:rFonts w:cs="David" w:hint="cs"/>
          <w:sz w:val="24"/>
          <w:szCs w:val="24"/>
          <w:rtl/>
        </w:rPr>
        <w:t>לפנות או להתראיין לכל אמצעי תקשורת בעניין התיקים שבטיפולו.</w:t>
      </w:r>
    </w:p>
    <w:p w:rsidR="0060236A" w:rsidRDefault="0060236A" w:rsidP="0060236A">
      <w:pPr>
        <w:tabs>
          <w:tab w:val="left" w:pos="569"/>
          <w:tab w:val="left" w:pos="1076"/>
        </w:tabs>
        <w:spacing w:after="60" w:line="360" w:lineRule="auto"/>
        <w:ind w:left="1076" w:right="-142" w:hanging="567"/>
        <w:jc w:val="both"/>
        <w:rPr>
          <w:rFonts w:cs="David"/>
          <w:sz w:val="24"/>
          <w:szCs w:val="24"/>
          <w:rtl/>
        </w:rPr>
      </w:pPr>
      <w:r>
        <w:rPr>
          <w:rFonts w:cs="David" w:hint="cs"/>
          <w:sz w:val="24"/>
          <w:szCs w:val="24"/>
          <w:rtl/>
        </w:rPr>
        <w:t>7.7.</w:t>
      </w:r>
      <w:r>
        <w:rPr>
          <w:rFonts w:cs="David" w:hint="cs"/>
          <w:sz w:val="24"/>
          <w:szCs w:val="24"/>
          <w:rtl/>
        </w:rPr>
        <w:tab/>
        <w:t>להביא תיק ניזוק לשיקול והחלטת האחראי כאשר מתעוררת בו שאלה עקרונית או חריגה מכל סוג שהוא.</w:t>
      </w:r>
    </w:p>
    <w:p w:rsidR="0060236A" w:rsidRDefault="0060236A" w:rsidP="0060236A">
      <w:pPr>
        <w:tabs>
          <w:tab w:val="left" w:pos="1076"/>
        </w:tabs>
        <w:spacing w:after="60" w:line="360" w:lineRule="auto"/>
        <w:ind w:left="1076" w:right="-142" w:hanging="567"/>
        <w:jc w:val="both"/>
        <w:rPr>
          <w:rFonts w:cs="David"/>
          <w:sz w:val="24"/>
          <w:szCs w:val="24"/>
          <w:rtl/>
        </w:rPr>
      </w:pPr>
      <w:r>
        <w:rPr>
          <w:rFonts w:cs="David" w:hint="cs"/>
          <w:sz w:val="24"/>
          <w:szCs w:val="24"/>
          <w:rtl/>
        </w:rPr>
        <w:t>7.8.</w:t>
      </w:r>
      <w:r>
        <w:rPr>
          <w:rFonts w:cs="David" w:hint="cs"/>
          <w:sz w:val="24"/>
          <w:szCs w:val="24"/>
          <w:rtl/>
        </w:rPr>
        <w:tab/>
        <w:t>לדווח לאחראי מיידית על כל בקשה/תביעה/ערעור שהוגש לערכאות בעניין התיק.</w:t>
      </w:r>
    </w:p>
    <w:p w:rsidR="0060236A" w:rsidRDefault="0060236A" w:rsidP="0060236A">
      <w:pPr>
        <w:tabs>
          <w:tab w:val="left" w:pos="1076"/>
        </w:tabs>
        <w:spacing w:after="60" w:line="360" w:lineRule="auto"/>
        <w:ind w:left="1076" w:right="-142" w:hanging="567"/>
        <w:jc w:val="both"/>
        <w:rPr>
          <w:rFonts w:cs="David"/>
          <w:sz w:val="24"/>
          <w:szCs w:val="24"/>
        </w:rPr>
      </w:pPr>
      <w:r>
        <w:rPr>
          <w:rFonts w:cs="David" w:hint="cs"/>
          <w:sz w:val="24"/>
          <w:szCs w:val="24"/>
          <w:rtl/>
        </w:rPr>
        <w:t>7.9.</w:t>
      </w:r>
      <w:r>
        <w:rPr>
          <w:rFonts w:cs="David" w:hint="cs"/>
          <w:sz w:val="24"/>
          <w:szCs w:val="24"/>
          <w:rtl/>
        </w:rPr>
        <w:tab/>
        <w:t>לדווח לאחראי על כל החלטה או פסק דין שניתנו בתיק, בצירוף הערות הנובעות מפסק הדין, אם ישנן. אם לדעתו יש מקום לערעור, יפנה עוה"ד לאחראי בבקשה דחופה ומנומקת.</w:t>
      </w:r>
    </w:p>
    <w:p w:rsidR="0060236A" w:rsidRDefault="0060236A" w:rsidP="0060236A">
      <w:pPr>
        <w:tabs>
          <w:tab w:val="left" w:pos="1076"/>
        </w:tabs>
        <w:spacing w:after="60" w:line="360" w:lineRule="auto"/>
        <w:ind w:left="1076" w:right="-142" w:hanging="567"/>
        <w:jc w:val="both"/>
        <w:rPr>
          <w:rFonts w:cs="David"/>
          <w:sz w:val="24"/>
          <w:szCs w:val="24"/>
          <w:rtl/>
        </w:rPr>
      </w:pPr>
      <w:r>
        <w:rPr>
          <w:rFonts w:cs="David" w:hint="cs"/>
          <w:sz w:val="24"/>
          <w:szCs w:val="24"/>
          <w:rtl/>
        </w:rPr>
        <w:t>7.10.</w:t>
      </w:r>
      <w:r>
        <w:rPr>
          <w:rFonts w:cs="David" w:hint="cs"/>
          <w:sz w:val="24"/>
          <w:szCs w:val="24"/>
          <w:rtl/>
        </w:rPr>
        <w:tab/>
        <w:t>לא להגיש כל בקשה לכל ערכאה משפטית או מעין שיפוטית מבלי שקיבל על כך הסכמה בכתב מהאחראי.</w:t>
      </w:r>
    </w:p>
    <w:p w:rsidR="0060236A" w:rsidRDefault="0060236A" w:rsidP="0060236A">
      <w:pPr>
        <w:tabs>
          <w:tab w:val="left" w:pos="1076"/>
        </w:tabs>
        <w:spacing w:after="60" w:line="360" w:lineRule="auto"/>
        <w:ind w:left="1076" w:right="-142" w:hanging="567"/>
        <w:jc w:val="both"/>
        <w:rPr>
          <w:rFonts w:cs="David"/>
          <w:sz w:val="24"/>
          <w:szCs w:val="24"/>
          <w:rtl/>
        </w:rPr>
      </w:pPr>
      <w:r>
        <w:rPr>
          <w:rFonts w:cs="David" w:hint="cs"/>
          <w:sz w:val="24"/>
          <w:szCs w:val="24"/>
          <w:rtl/>
        </w:rPr>
        <w:t>7.11.</w:t>
      </w:r>
      <w:r>
        <w:rPr>
          <w:rFonts w:cs="David" w:hint="cs"/>
          <w:sz w:val="24"/>
          <w:szCs w:val="24"/>
          <w:rtl/>
        </w:rPr>
        <w:tab/>
        <w:t xml:space="preserve">עורך הדין מתחייב להימנע מכל פעולה במסגרת פעולות הייצוג שיש חשש שיש לו בה עניין אישי או שיש חשש כי היא תגרום לו להימצא במצב של ניגוד עניינים בכל הקשור לביצוע מלוא התחייבויותיו בהתאם להסכם זה. </w:t>
      </w:r>
    </w:p>
    <w:p w:rsidR="0060236A" w:rsidRDefault="0060236A" w:rsidP="0060236A">
      <w:pPr>
        <w:tabs>
          <w:tab w:val="left" w:pos="1076"/>
        </w:tabs>
        <w:spacing w:after="60" w:line="360" w:lineRule="auto"/>
        <w:ind w:left="1076" w:right="-142" w:hanging="567"/>
        <w:jc w:val="both"/>
        <w:rPr>
          <w:rFonts w:cs="David"/>
          <w:sz w:val="24"/>
          <w:szCs w:val="24"/>
          <w:rtl/>
        </w:rPr>
      </w:pPr>
      <w:r>
        <w:rPr>
          <w:rFonts w:cs="David" w:hint="cs"/>
          <w:sz w:val="24"/>
          <w:szCs w:val="24"/>
          <w:rtl/>
        </w:rPr>
        <w:tab/>
        <w:t xml:space="preserve">התחייבותו של עוה"ד שלא להימצא במצב של חשש לניגוד עניינים מצ"ב כנספח ג'. </w:t>
      </w:r>
    </w:p>
    <w:p w:rsidR="0060236A" w:rsidRDefault="0060236A" w:rsidP="0060236A">
      <w:pPr>
        <w:tabs>
          <w:tab w:val="left" w:pos="1076"/>
        </w:tabs>
        <w:spacing w:after="60" w:line="360" w:lineRule="auto"/>
        <w:ind w:left="2159" w:right="-142" w:hanging="1650"/>
        <w:jc w:val="both"/>
        <w:rPr>
          <w:rFonts w:cs="David"/>
          <w:sz w:val="24"/>
          <w:szCs w:val="24"/>
          <w:rtl/>
        </w:rPr>
      </w:pPr>
      <w:r>
        <w:rPr>
          <w:rFonts w:cs="David" w:hint="cs"/>
          <w:sz w:val="24"/>
          <w:szCs w:val="24"/>
          <w:rtl/>
        </w:rPr>
        <w:tab/>
        <w:t>7.11.1.</w:t>
      </w:r>
      <w:r>
        <w:rPr>
          <w:rFonts w:cs="David" w:hint="cs"/>
          <w:sz w:val="24"/>
          <w:szCs w:val="24"/>
          <w:rtl/>
        </w:rPr>
        <w:tab/>
        <w:t xml:space="preserve">מבלי לפגוע בכלליות האמור לעיל, במהלך תקופת ההתקשרות (לרבות כל תקופת התקשרות מוארכת) ועד להשלמת טיפולו של עורך הדין בכל פעולות הייצוג אשר </w:t>
      </w:r>
      <w:r>
        <w:rPr>
          <w:rFonts w:cs="David" w:hint="cs"/>
          <w:sz w:val="24"/>
          <w:szCs w:val="24"/>
          <w:rtl/>
        </w:rPr>
        <w:lastRenderedPageBreak/>
        <w:t>הועברו לידיו וכן בתקופה של 3 חודשים לאחר תום תקופת ההתקשרות (לרבות כל תקופת התקשרות מוארכת), מתחייב עורך הדין:</w:t>
      </w:r>
    </w:p>
    <w:p w:rsidR="0060236A" w:rsidRDefault="0060236A" w:rsidP="0060236A">
      <w:pPr>
        <w:tabs>
          <w:tab w:val="left" w:pos="2919"/>
        </w:tabs>
        <w:spacing w:after="60" w:line="360" w:lineRule="auto"/>
        <w:ind w:left="2919" w:right="-142" w:hanging="709"/>
        <w:jc w:val="both"/>
        <w:rPr>
          <w:rFonts w:cs="David"/>
          <w:sz w:val="24"/>
          <w:szCs w:val="24"/>
          <w:rtl/>
        </w:rPr>
      </w:pPr>
      <w:r>
        <w:rPr>
          <w:rFonts w:cs="David" w:hint="cs"/>
          <w:sz w:val="24"/>
          <w:szCs w:val="24"/>
          <w:rtl/>
        </w:rPr>
        <w:t>א.</w:t>
      </w:r>
      <w:r>
        <w:rPr>
          <w:rFonts w:cs="David" w:hint="cs"/>
          <w:sz w:val="24"/>
          <w:szCs w:val="24"/>
          <w:rtl/>
        </w:rPr>
        <w:tab/>
        <w:t>לא לייצג, לייעץ או לתת שירותים משפטיים מכל סוג שהוא, במישרין או בעקיפין, לכל צד, בפני ערכאה שיפוטית או מעין שיפוטית, אם יש בכך משום ניגוד עניינים עם התחייבויותיו של עורך הדין על פי הסכם זה.</w:t>
      </w:r>
    </w:p>
    <w:p w:rsidR="0060236A" w:rsidRDefault="0060236A" w:rsidP="0060236A">
      <w:pPr>
        <w:tabs>
          <w:tab w:val="left" w:pos="2919"/>
        </w:tabs>
        <w:spacing w:after="60" w:line="360" w:lineRule="auto"/>
        <w:ind w:left="2919" w:right="-142" w:hanging="709"/>
        <w:jc w:val="both"/>
        <w:rPr>
          <w:rFonts w:cs="David"/>
          <w:sz w:val="24"/>
          <w:szCs w:val="24"/>
          <w:rtl/>
        </w:rPr>
      </w:pPr>
      <w:r>
        <w:rPr>
          <w:rFonts w:cs="David" w:hint="cs"/>
          <w:sz w:val="24"/>
          <w:szCs w:val="24"/>
          <w:rtl/>
        </w:rPr>
        <w:t>ב.</w:t>
      </w:r>
      <w:r>
        <w:rPr>
          <w:rFonts w:cs="David" w:hint="cs"/>
          <w:sz w:val="24"/>
          <w:szCs w:val="24"/>
          <w:rtl/>
        </w:rPr>
        <w:tab/>
        <w:t>לא לייצג, לייעץ או לתת שירותים משפטיים מכל סוג שהוא, במישרין או בעקיפין, לצד אחר שיש לו אינטרס נוגד לאינטרס המדינה בעררים ובתיקים בהם מטפל עורך הדין על פי הסכם זה.</w:t>
      </w:r>
    </w:p>
    <w:p w:rsidR="0060236A" w:rsidRDefault="0060236A" w:rsidP="0060236A">
      <w:pPr>
        <w:tabs>
          <w:tab w:val="left" w:pos="2919"/>
        </w:tabs>
        <w:spacing w:after="60" w:line="360" w:lineRule="auto"/>
        <w:ind w:left="2919" w:right="-142" w:hanging="709"/>
        <w:jc w:val="both"/>
        <w:rPr>
          <w:rFonts w:cs="David"/>
          <w:sz w:val="24"/>
          <w:szCs w:val="24"/>
          <w:rtl/>
        </w:rPr>
      </w:pPr>
      <w:r>
        <w:rPr>
          <w:rFonts w:cs="David" w:hint="cs"/>
          <w:sz w:val="24"/>
          <w:szCs w:val="24"/>
          <w:rtl/>
        </w:rPr>
        <w:t>ג.</w:t>
      </w:r>
      <w:r>
        <w:rPr>
          <w:rFonts w:cs="David" w:hint="cs"/>
          <w:sz w:val="24"/>
          <w:szCs w:val="24"/>
          <w:rtl/>
        </w:rPr>
        <w:tab/>
        <w:t xml:space="preserve">לא לייצג, לייעץ או לתת שירותים משפטיים מכל סוג שהוא, במישרין או בעקיפין, בכל תיק מכל סוג שהוא לרבות בכל הליך של השגה, ערר או ערעור כנגד רשויות המס, וזאת בכפוף לאמור בסעיף 6.7 לעיל. </w:t>
      </w:r>
    </w:p>
    <w:p w:rsidR="0060236A" w:rsidRDefault="0060236A" w:rsidP="0060236A">
      <w:pPr>
        <w:tabs>
          <w:tab w:val="left" w:pos="2919"/>
        </w:tabs>
        <w:spacing w:after="60" w:line="360" w:lineRule="auto"/>
        <w:ind w:left="2919" w:right="-142" w:hanging="709"/>
        <w:jc w:val="both"/>
        <w:rPr>
          <w:rFonts w:cs="David"/>
          <w:sz w:val="24"/>
          <w:szCs w:val="24"/>
          <w:rtl/>
        </w:rPr>
      </w:pPr>
      <w:r>
        <w:rPr>
          <w:rFonts w:cs="David" w:hint="cs"/>
          <w:sz w:val="24"/>
          <w:szCs w:val="24"/>
          <w:rtl/>
        </w:rPr>
        <w:t>ד.</w:t>
      </w:r>
      <w:r>
        <w:rPr>
          <w:rFonts w:cs="David" w:hint="cs"/>
          <w:sz w:val="24"/>
          <w:szCs w:val="24"/>
          <w:rtl/>
        </w:rPr>
        <w:tab/>
        <w:t xml:space="preserve">לא לעסוק או להתקשר בכל דרך שהיא בעיסוק שיש בו משום פגיעה בחובותיו של עוה"ד לפי כתב התחייבות זה או שמכוח מתן השירותים למזמין או שבעטיו, עשוי עוה"ד להימצא, במישרין או בעקיפין, במצב של ניגוד עניינים, בין מילוי תפקידו או עיסוקו במסגרת מתן השירותים למזמין לבין ענייניו האחרים כאמור. </w:t>
      </w:r>
    </w:p>
    <w:p w:rsidR="0060236A" w:rsidRDefault="0060236A" w:rsidP="0060236A">
      <w:pPr>
        <w:spacing w:after="60" w:line="360" w:lineRule="auto"/>
        <w:ind w:left="2210" w:right="-142" w:hanging="1134"/>
        <w:jc w:val="both"/>
        <w:rPr>
          <w:rFonts w:cs="David"/>
          <w:sz w:val="24"/>
          <w:szCs w:val="24"/>
          <w:rtl/>
        </w:rPr>
      </w:pPr>
      <w:r>
        <w:rPr>
          <w:rFonts w:cs="David" w:hint="cs"/>
          <w:sz w:val="24"/>
          <w:szCs w:val="24"/>
          <w:rtl/>
        </w:rPr>
        <w:t>7.11.2.</w:t>
      </w:r>
      <w:r>
        <w:rPr>
          <w:rFonts w:cs="David" w:hint="cs"/>
          <w:sz w:val="24"/>
          <w:szCs w:val="24"/>
          <w:rtl/>
        </w:rPr>
        <w:tab/>
        <w:t xml:space="preserve">עוה"ד מצהיר כי במועד חתימת הסכם ההתקשרות, לא ידוע לו על חשש לניגוד עניינים קיים או שהוא עשוי לעמוד בו בין מילוי תפקידיו במסגרת מתן השירותים למזמין לבין ענייניו האחרים.  </w:t>
      </w:r>
    </w:p>
    <w:p w:rsidR="0060236A" w:rsidRDefault="0060236A" w:rsidP="0060236A">
      <w:pPr>
        <w:spacing w:after="60" w:line="360" w:lineRule="auto"/>
        <w:ind w:left="2210" w:right="-142" w:hanging="1134"/>
        <w:jc w:val="both"/>
        <w:rPr>
          <w:rFonts w:cs="David"/>
          <w:sz w:val="24"/>
          <w:szCs w:val="24"/>
          <w:rtl/>
        </w:rPr>
      </w:pPr>
      <w:r>
        <w:rPr>
          <w:rFonts w:cs="David" w:hint="cs"/>
          <w:sz w:val="24"/>
          <w:szCs w:val="24"/>
          <w:rtl/>
        </w:rPr>
        <w:t>7.11.3.</w:t>
      </w:r>
      <w:r>
        <w:rPr>
          <w:rFonts w:cs="David" w:hint="cs"/>
          <w:sz w:val="24"/>
          <w:szCs w:val="24"/>
          <w:rtl/>
        </w:rPr>
        <w:tab/>
        <w:t xml:space="preserve">התחייבות זו מהווה התחייבות אישית של עורך הדין וכן התחייבות בשם כל עורכי הדין המועסקים ו/או יועסקו במשרד עורך הדין במהלך תקופת ההתחייבות כאמור לעיל, כך שכל אחד מהסעיפים המפורטים לעיל יחול על כל אחד מעורכי הדין במשרד. </w:t>
      </w:r>
    </w:p>
    <w:p w:rsidR="0060236A" w:rsidRDefault="0060236A" w:rsidP="0060236A">
      <w:pPr>
        <w:spacing w:after="60" w:line="360" w:lineRule="auto"/>
        <w:ind w:left="2210" w:right="-142" w:hanging="1134"/>
        <w:jc w:val="both"/>
        <w:rPr>
          <w:rFonts w:cs="David"/>
          <w:sz w:val="24"/>
          <w:szCs w:val="24"/>
          <w:rtl/>
        </w:rPr>
      </w:pPr>
      <w:r>
        <w:rPr>
          <w:rFonts w:cs="David" w:hint="cs"/>
          <w:sz w:val="24"/>
          <w:szCs w:val="24"/>
          <w:rtl/>
        </w:rPr>
        <w:t>7.11.4.</w:t>
      </w:r>
      <w:r>
        <w:rPr>
          <w:rFonts w:cs="David" w:hint="cs"/>
          <w:sz w:val="24"/>
          <w:szCs w:val="24"/>
          <w:rtl/>
        </w:rPr>
        <w:tab/>
        <w:t xml:space="preserve">עוה"ד מתחייב לבדוק כי עובדיו ו/או מי שמועסק מטעמו בביצוע התחייבויותיו על פי הסכם ההתקשרות עם רשות המסים בישראל, אינם נמצאים במצב של חשש לניגוד עניינים כמפורט בהסכם זה. </w:t>
      </w:r>
    </w:p>
    <w:p w:rsidR="0060236A" w:rsidRDefault="0060236A" w:rsidP="0060236A">
      <w:pPr>
        <w:spacing w:after="60" w:line="360" w:lineRule="auto"/>
        <w:ind w:left="2210" w:right="-142" w:hanging="1134"/>
        <w:jc w:val="both"/>
        <w:rPr>
          <w:rFonts w:cs="David"/>
          <w:sz w:val="24"/>
          <w:szCs w:val="24"/>
          <w:rtl/>
        </w:rPr>
      </w:pPr>
      <w:r>
        <w:rPr>
          <w:rFonts w:cs="David" w:hint="cs"/>
          <w:sz w:val="24"/>
          <w:szCs w:val="24"/>
          <w:rtl/>
        </w:rPr>
        <w:t>7.11.5.</w:t>
      </w:r>
      <w:r>
        <w:rPr>
          <w:rFonts w:cs="David" w:hint="cs"/>
          <w:sz w:val="24"/>
          <w:szCs w:val="24"/>
          <w:rtl/>
        </w:rPr>
        <w:tab/>
        <w:t>מוסכם כי ככל שלדעת המזמין אין להמשיך בהעסקת עובד ו/או גורם אחר כלשהו מטעם עוה"ד בשל חשש לניגוד עניינים כאמור, עוה"ד מתחייב להפסיק את העסקתו של אותו עובד עבור המזמין לאלתר.</w:t>
      </w:r>
    </w:p>
    <w:p w:rsidR="0060236A" w:rsidRDefault="0060236A" w:rsidP="0060236A">
      <w:pPr>
        <w:spacing w:after="60" w:line="360" w:lineRule="auto"/>
        <w:ind w:left="2210" w:right="-142" w:hanging="1134"/>
        <w:jc w:val="both"/>
        <w:rPr>
          <w:rFonts w:cs="David"/>
          <w:sz w:val="24"/>
          <w:szCs w:val="24"/>
          <w:rtl/>
        </w:rPr>
      </w:pPr>
      <w:r>
        <w:rPr>
          <w:rFonts w:cs="David" w:hint="cs"/>
          <w:sz w:val="24"/>
          <w:szCs w:val="24"/>
          <w:rtl/>
        </w:rPr>
        <w:t>7.11.6.</w:t>
      </w:r>
      <w:r>
        <w:rPr>
          <w:rFonts w:cs="David" w:hint="cs"/>
          <w:sz w:val="24"/>
          <w:szCs w:val="24"/>
          <w:rtl/>
        </w:rPr>
        <w:tab/>
        <w:t>התחייבות זו לא תפורש כיוצרת קשר אישי מכל סוג שהוא בין עוה"ד לבין המזמין.</w:t>
      </w:r>
    </w:p>
    <w:p w:rsidR="0060236A" w:rsidRDefault="0060236A" w:rsidP="0060236A">
      <w:pPr>
        <w:spacing w:after="60" w:line="360" w:lineRule="auto"/>
        <w:ind w:left="2210" w:right="-142" w:hanging="1134"/>
        <w:jc w:val="both"/>
        <w:rPr>
          <w:rFonts w:cs="David"/>
          <w:sz w:val="24"/>
          <w:szCs w:val="24"/>
          <w:rtl/>
        </w:rPr>
      </w:pPr>
      <w:r>
        <w:rPr>
          <w:rFonts w:cs="David" w:hint="cs"/>
          <w:sz w:val="24"/>
          <w:szCs w:val="24"/>
          <w:rtl/>
        </w:rPr>
        <w:t>7.11.7.</w:t>
      </w:r>
      <w:r>
        <w:rPr>
          <w:rFonts w:cs="David" w:hint="cs"/>
          <w:sz w:val="24"/>
          <w:szCs w:val="24"/>
          <w:rtl/>
        </w:rPr>
        <w:tab/>
        <w:t xml:space="preserve">מוסכם וידוע לעוה"ד כי אין בהתחייבות זו כדי לגרוע מכל זכות או סעד או סמכות אחרת המוקנית למזמין על-פי כל דין או הסכם לרבות ההסכם. </w:t>
      </w:r>
    </w:p>
    <w:p w:rsidR="0060236A" w:rsidRDefault="0060236A" w:rsidP="0060236A">
      <w:pPr>
        <w:spacing w:after="60" w:line="360" w:lineRule="auto"/>
        <w:ind w:left="2210" w:right="-142" w:hanging="1134"/>
        <w:jc w:val="both"/>
        <w:rPr>
          <w:rFonts w:cs="David"/>
          <w:sz w:val="24"/>
          <w:szCs w:val="24"/>
          <w:rtl/>
        </w:rPr>
      </w:pPr>
      <w:r>
        <w:rPr>
          <w:rFonts w:cs="David" w:hint="cs"/>
          <w:sz w:val="24"/>
          <w:szCs w:val="24"/>
          <w:rtl/>
        </w:rPr>
        <w:lastRenderedPageBreak/>
        <w:t>7.11.8.</w:t>
      </w:r>
      <w:r>
        <w:rPr>
          <w:rFonts w:cs="David" w:hint="cs"/>
          <w:sz w:val="24"/>
          <w:szCs w:val="24"/>
          <w:rtl/>
        </w:rPr>
        <w:tab/>
        <w:t>במקרה של ספק, מתחייב עוה"ד לפנות ליועץ המשפטי לרשות המסים בישראל או מי מטעמו ולפעול על פי הוראותיו.</w:t>
      </w:r>
    </w:p>
    <w:p w:rsidR="0060236A" w:rsidRDefault="0060236A" w:rsidP="0060236A">
      <w:pPr>
        <w:tabs>
          <w:tab w:val="left" w:pos="569"/>
          <w:tab w:val="left" w:pos="1076"/>
        </w:tabs>
        <w:spacing w:after="60" w:line="360" w:lineRule="auto"/>
        <w:ind w:left="1076" w:right="-142" w:hanging="567"/>
        <w:jc w:val="both"/>
        <w:rPr>
          <w:rFonts w:cs="David"/>
          <w:sz w:val="24"/>
          <w:szCs w:val="24"/>
          <w:rtl/>
        </w:rPr>
      </w:pPr>
      <w:r>
        <w:rPr>
          <w:rFonts w:cs="David" w:hint="cs"/>
          <w:sz w:val="24"/>
          <w:szCs w:val="24"/>
          <w:rtl/>
        </w:rPr>
        <w:t>7.12.</w:t>
      </w:r>
      <w:r>
        <w:rPr>
          <w:rFonts w:cs="David" w:hint="cs"/>
          <w:sz w:val="24"/>
          <w:szCs w:val="24"/>
          <w:rtl/>
        </w:rPr>
        <w:tab/>
        <w:t>עורך הדין מתחייב ומסכים לכך שכל החומר שייאסף ו/או יוכן על ידו בקשר עם ביצוע השירותים (להלן: "</w:t>
      </w:r>
      <w:r>
        <w:rPr>
          <w:rFonts w:cs="David" w:hint="cs"/>
          <w:b/>
          <w:bCs/>
          <w:sz w:val="24"/>
          <w:szCs w:val="24"/>
          <w:rtl/>
        </w:rPr>
        <w:t>המסמכים</w:t>
      </w:r>
      <w:r>
        <w:rPr>
          <w:rFonts w:cs="David" w:hint="cs"/>
          <w:sz w:val="24"/>
          <w:szCs w:val="24"/>
          <w:rtl/>
        </w:rPr>
        <w:t xml:space="preserve">") יהיו רכושו הבלעדי של המזמין ועורך הדין יהיה חייב למסור אותם לידי האחראי, או לידי מי מטעמו, ללא תשלום, מיד עם דרישת האחראי או בתום תקופת ההתקשרות, לפי המוקדם מביניהם. </w:t>
      </w:r>
    </w:p>
    <w:p w:rsidR="0060236A" w:rsidRDefault="0060236A" w:rsidP="0060236A">
      <w:pPr>
        <w:tabs>
          <w:tab w:val="left" w:pos="1076"/>
        </w:tabs>
        <w:spacing w:after="60" w:line="360" w:lineRule="auto"/>
        <w:ind w:left="1076" w:right="-142" w:hanging="567"/>
        <w:jc w:val="both"/>
        <w:rPr>
          <w:rFonts w:cs="David"/>
          <w:sz w:val="24"/>
          <w:szCs w:val="24"/>
          <w:rtl/>
        </w:rPr>
      </w:pPr>
      <w:r>
        <w:rPr>
          <w:rFonts w:cs="David" w:hint="cs"/>
          <w:sz w:val="24"/>
          <w:szCs w:val="24"/>
          <w:rtl/>
        </w:rPr>
        <w:tab/>
        <w:t xml:space="preserve">למען הסר ספק, עורך הדין וכל אדם מטעמו מתחייבים שלא לעשות כל שימוש במסמכים שיגיעו לידיהם בקשר עם פעולות הייצוג, אלא לצורך פעולות הייצוג. </w:t>
      </w:r>
    </w:p>
    <w:p w:rsidR="0060236A" w:rsidRDefault="0060236A" w:rsidP="0060236A">
      <w:pPr>
        <w:tabs>
          <w:tab w:val="left" w:pos="1076"/>
        </w:tabs>
        <w:spacing w:after="60" w:line="360" w:lineRule="auto"/>
        <w:ind w:left="1076" w:right="-142" w:hanging="567"/>
        <w:jc w:val="both"/>
        <w:rPr>
          <w:rFonts w:cs="David"/>
          <w:sz w:val="24"/>
          <w:szCs w:val="24"/>
          <w:rtl/>
        </w:rPr>
      </w:pPr>
      <w:r>
        <w:rPr>
          <w:rFonts w:cs="David" w:hint="cs"/>
          <w:sz w:val="24"/>
          <w:szCs w:val="24"/>
          <w:rtl/>
        </w:rPr>
        <w:t>7.13.</w:t>
      </w:r>
      <w:r>
        <w:rPr>
          <w:rFonts w:cs="David" w:hint="cs"/>
          <w:sz w:val="24"/>
          <w:szCs w:val="24"/>
          <w:rtl/>
        </w:rPr>
        <w:tab/>
        <w:t xml:space="preserve">עורך הדין מתחייב לבצע את פעולות הייצוג בכל תיק אשר יופנה אליו על ידי האחראי לפי שיקול דעתו הבלעדי של האחראי, למעט בתיקים בהם קיים לעורך הדין חשש לניגוד עניינים כמפורט לעיל. </w:t>
      </w:r>
    </w:p>
    <w:p w:rsidR="0060236A" w:rsidRDefault="0060236A" w:rsidP="0060236A">
      <w:pPr>
        <w:tabs>
          <w:tab w:val="left" w:pos="1076"/>
        </w:tabs>
        <w:spacing w:after="60" w:line="360" w:lineRule="auto"/>
        <w:ind w:left="1076" w:right="-142" w:hanging="567"/>
        <w:jc w:val="both"/>
        <w:rPr>
          <w:rFonts w:cs="David"/>
          <w:b/>
          <w:bCs/>
          <w:sz w:val="24"/>
          <w:szCs w:val="24"/>
          <w:rtl/>
        </w:rPr>
      </w:pPr>
      <w:r>
        <w:rPr>
          <w:rFonts w:cs="David" w:hint="cs"/>
          <w:sz w:val="24"/>
          <w:szCs w:val="24"/>
          <w:rtl/>
        </w:rPr>
        <w:tab/>
      </w:r>
      <w:r>
        <w:rPr>
          <w:rFonts w:cs="David" w:hint="cs"/>
          <w:b/>
          <w:bCs/>
          <w:sz w:val="24"/>
          <w:szCs w:val="24"/>
          <w:rtl/>
        </w:rPr>
        <w:t xml:space="preserve">עורך הדין מתחייב לבצע את פעולות הייצוג בכל וועדות הערר ברחבי הארץ, כפי שנקבעו או ייקבעו על ידי שר המשפטים, לפי החלטת האחראי או מי מטעמו. </w:t>
      </w:r>
    </w:p>
    <w:p w:rsidR="0060236A" w:rsidRDefault="0060236A" w:rsidP="0060236A">
      <w:pPr>
        <w:tabs>
          <w:tab w:val="left" w:pos="1076"/>
        </w:tabs>
        <w:spacing w:after="60" w:line="360" w:lineRule="auto"/>
        <w:ind w:left="1076" w:right="-142" w:hanging="567"/>
        <w:jc w:val="both"/>
        <w:rPr>
          <w:rFonts w:cs="David"/>
          <w:sz w:val="24"/>
          <w:szCs w:val="24"/>
          <w:rtl/>
        </w:rPr>
      </w:pPr>
      <w:r>
        <w:rPr>
          <w:rFonts w:cs="David" w:hint="cs"/>
          <w:sz w:val="24"/>
          <w:szCs w:val="24"/>
          <w:rtl/>
        </w:rPr>
        <w:t>7.14.</w:t>
      </w:r>
      <w:r>
        <w:rPr>
          <w:rFonts w:cs="David" w:hint="cs"/>
          <w:sz w:val="24"/>
          <w:szCs w:val="24"/>
          <w:rtl/>
        </w:rPr>
        <w:tab/>
        <w:t xml:space="preserve">עורך הדין מתחייב לבצע כל מטלה נוספת שתוטל עליו על ידי האחראי ו/או הרשות בקשר לפעולות הייצוג. </w:t>
      </w:r>
    </w:p>
    <w:p w:rsidR="0060236A" w:rsidRDefault="0060236A" w:rsidP="0060236A">
      <w:pPr>
        <w:tabs>
          <w:tab w:val="left" w:pos="1076"/>
        </w:tabs>
        <w:spacing w:after="60" w:line="360" w:lineRule="auto"/>
        <w:ind w:left="1076" w:right="-142" w:hanging="567"/>
        <w:jc w:val="both"/>
        <w:rPr>
          <w:rFonts w:cs="David"/>
          <w:sz w:val="24"/>
          <w:szCs w:val="24"/>
          <w:rtl/>
        </w:rPr>
      </w:pPr>
      <w:r>
        <w:rPr>
          <w:rFonts w:cs="David" w:hint="cs"/>
          <w:sz w:val="24"/>
          <w:szCs w:val="24"/>
          <w:rtl/>
        </w:rPr>
        <w:t>7.15.</w:t>
      </w:r>
      <w:r>
        <w:rPr>
          <w:rFonts w:cs="David" w:hint="cs"/>
          <w:sz w:val="24"/>
          <w:szCs w:val="24"/>
          <w:rtl/>
        </w:rPr>
        <w:tab/>
        <w:t>במידה ותוגש כנגד המדינה בעניין התיק שבטיפולו של עורך הדין ו/או אופן הייצוג בו כל פנייה לערכאות אחרות, מתחייב עורך הדין להופיע בפני ערכאות אלה ולשתף לצורך כך פעולה עם המדינה במידה ויש צורך, וזאת ללא כל תמורה נוספת.</w:t>
      </w:r>
    </w:p>
    <w:p w:rsidR="0060236A" w:rsidRDefault="0060236A" w:rsidP="0060236A">
      <w:pPr>
        <w:tabs>
          <w:tab w:val="left" w:pos="1076"/>
        </w:tabs>
        <w:spacing w:after="60" w:line="360" w:lineRule="auto"/>
        <w:ind w:left="1076" w:right="-142" w:hanging="567"/>
        <w:jc w:val="both"/>
        <w:rPr>
          <w:rFonts w:cs="David"/>
          <w:sz w:val="24"/>
          <w:szCs w:val="24"/>
          <w:rtl/>
        </w:rPr>
      </w:pPr>
    </w:p>
    <w:p w:rsidR="0060236A" w:rsidRDefault="0060236A" w:rsidP="0060236A">
      <w:pPr>
        <w:pStyle w:val="a"/>
        <w:numPr>
          <w:ilvl w:val="0"/>
          <w:numId w:val="25"/>
        </w:numPr>
        <w:spacing w:after="60" w:line="360" w:lineRule="auto"/>
        <w:ind w:right="-1260"/>
        <w:rPr>
          <w:rFonts w:cs="David"/>
          <w:b/>
          <w:bCs/>
          <w:sz w:val="24"/>
          <w:szCs w:val="24"/>
          <w:u w:val="single"/>
          <w:rtl/>
        </w:rPr>
      </w:pPr>
      <w:r>
        <w:rPr>
          <w:rFonts w:cs="David" w:hint="cs"/>
          <w:b/>
          <w:bCs/>
          <w:sz w:val="24"/>
          <w:szCs w:val="24"/>
          <w:u w:val="single"/>
          <w:rtl/>
        </w:rPr>
        <w:t>תפקידי עוה"ד</w:t>
      </w:r>
    </w:p>
    <w:p w:rsidR="0060236A" w:rsidRDefault="0060236A" w:rsidP="0060236A">
      <w:pPr>
        <w:pStyle w:val="a"/>
        <w:numPr>
          <w:ilvl w:val="0"/>
          <w:numId w:val="25"/>
        </w:numPr>
        <w:tabs>
          <w:tab w:val="clear" w:pos="567"/>
          <w:tab w:val="num" w:pos="1107"/>
        </w:tabs>
        <w:spacing w:after="60" w:line="360" w:lineRule="auto"/>
        <w:ind w:left="1107" w:right="-142"/>
        <w:jc w:val="both"/>
        <w:rPr>
          <w:rtl/>
        </w:rPr>
      </w:pPr>
      <w:r>
        <w:rPr>
          <w:rFonts w:cs="David" w:hint="cs"/>
          <w:sz w:val="24"/>
          <w:szCs w:val="24"/>
          <w:rtl/>
        </w:rPr>
        <w:t>עוה"ד מתחייב לבצע בתקופת הסכם זה, במיומנות, ביעילות ובנאמנות, לאחר קבלת הודעה על כך לפי סעיף 9 להלן, את השירותים והמטלות שיקבעו מעת לעת ע"י המזמין.</w:t>
      </w:r>
    </w:p>
    <w:p w:rsidR="0060236A" w:rsidRDefault="0060236A" w:rsidP="0060236A">
      <w:pPr>
        <w:pStyle w:val="a"/>
        <w:numPr>
          <w:ilvl w:val="0"/>
          <w:numId w:val="25"/>
        </w:numPr>
        <w:tabs>
          <w:tab w:val="clear" w:pos="567"/>
          <w:tab w:val="num" w:pos="1107"/>
        </w:tabs>
        <w:spacing w:after="60" w:line="360" w:lineRule="auto"/>
        <w:ind w:left="1107" w:right="-142"/>
        <w:jc w:val="both"/>
        <w:rPr>
          <w:rtl/>
        </w:rPr>
      </w:pPr>
      <w:r>
        <w:rPr>
          <w:rFonts w:cs="David" w:hint="cs"/>
          <w:sz w:val="24"/>
          <w:szCs w:val="24"/>
          <w:rtl/>
        </w:rPr>
        <w:t>עוה"ד לא</w:t>
      </w:r>
      <w:r>
        <w:rPr>
          <w:rtl/>
        </w:rPr>
        <w:t xml:space="preserve"> </w:t>
      </w:r>
      <w:r>
        <w:rPr>
          <w:rFonts w:cs="David" w:hint="cs"/>
          <w:sz w:val="24"/>
          <w:szCs w:val="24"/>
          <w:rtl/>
        </w:rPr>
        <w:t>יבצע את התחייבויותיו כלפי המזמין באמצעות בעלי מקצוע אחרים, למעט עובדיו אשר מועסקים אצלו כפי שיפורט בהצעתו למכרז וכפי שפורט בהסכם זה על נספחיו.</w:t>
      </w:r>
    </w:p>
    <w:p w:rsidR="0060236A" w:rsidRDefault="0060236A" w:rsidP="0060236A">
      <w:pPr>
        <w:pStyle w:val="a"/>
        <w:numPr>
          <w:ilvl w:val="0"/>
          <w:numId w:val="25"/>
        </w:numPr>
        <w:spacing w:before="240" w:after="60" w:line="360" w:lineRule="auto"/>
        <w:ind w:right="-1260"/>
        <w:jc w:val="both"/>
        <w:rPr>
          <w:b/>
          <w:bCs/>
          <w:u w:val="single"/>
          <w:rtl/>
        </w:rPr>
      </w:pPr>
      <w:r>
        <w:rPr>
          <w:rFonts w:cs="David" w:hint="cs"/>
          <w:b/>
          <w:bCs/>
          <w:sz w:val="24"/>
          <w:szCs w:val="24"/>
          <w:u w:val="single"/>
          <w:rtl/>
        </w:rPr>
        <w:t>הזמנת עבודה</w:t>
      </w:r>
    </w:p>
    <w:p w:rsidR="0060236A" w:rsidRDefault="0060236A" w:rsidP="0060236A">
      <w:pPr>
        <w:pStyle w:val="a"/>
        <w:numPr>
          <w:ilvl w:val="0"/>
          <w:numId w:val="25"/>
        </w:numPr>
        <w:tabs>
          <w:tab w:val="clear" w:pos="567"/>
          <w:tab w:val="num" w:pos="1107"/>
        </w:tabs>
        <w:spacing w:after="60" w:line="360" w:lineRule="auto"/>
        <w:ind w:left="1107" w:right="-142"/>
        <w:jc w:val="both"/>
      </w:pPr>
      <w:r>
        <w:rPr>
          <w:rFonts w:cs="David" w:hint="cs"/>
          <w:sz w:val="24"/>
          <w:szCs w:val="24"/>
          <w:rtl/>
        </w:rPr>
        <w:t>המזמין יודיע לעוה"ד מעת לעת על פי שקול דעתו הבלעדי, מהם השירותים שעל עוה"ד לספק על פי הסכם זה ונספחיו, ואת המועד והמקום לביצועם. עוה"ד מתחייב לבצע הוראות האחראי בהתאם להוראות הסכם זה על נספחיו.</w:t>
      </w:r>
    </w:p>
    <w:p w:rsidR="0060236A" w:rsidRDefault="0060236A" w:rsidP="0060236A">
      <w:pPr>
        <w:pStyle w:val="a"/>
        <w:numPr>
          <w:ilvl w:val="0"/>
          <w:numId w:val="25"/>
        </w:numPr>
        <w:tabs>
          <w:tab w:val="clear" w:pos="567"/>
          <w:tab w:val="num" w:pos="1107"/>
        </w:tabs>
        <w:spacing w:after="60" w:line="360" w:lineRule="auto"/>
        <w:ind w:left="1107" w:right="-142"/>
        <w:jc w:val="both"/>
        <w:rPr>
          <w:rtl/>
        </w:rPr>
      </w:pPr>
      <w:r>
        <w:rPr>
          <w:rFonts w:cs="David" w:hint="cs"/>
          <w:sz w:val="24"/>
          <w:szCs w:val="24"/>
          <w:rtl/>
        </w:rPr>
        <w:t>האחראי רשאי, מעת לעת, להודיע לעוה"ד על שינוי או ביטול הודעתו על פי סעיף 9.1, ועוה"ד יפעל על פי הוראותיו האמורות של האחראי.</w:t>
      </w:r>
    </w:p>
    <w:p w:rsidR="0060236A" w:rsidRDefault="0060236A" w:rsidP="0060236A">
      <w:pPr>
        <w:pStyle w:val="a"/>
        <w:numPr>
          <w:ilvl w:val="0"/>
          <w:numId w:val="25"/>
        </w:numPr>
        <w:tabs>
          <w:tab w:val="clear" w:pos="567"/>
          <w:tab w:val="num" w:pos="1107"/>
        </w:tabs>
        <w:spacing w:after="60" w:line="360" w:lineRule="auto"/>
        <w:ind w:left="1107" w:right="-142"/>
        <w:jc w:val="both"/>
        <w:rPr>
          <w:rtl/>
        </w:rPr>
      </w:pPr>
      <w:r>
        <w:rPr>
          <w:rFonts w:cs="David" w:hint="cs"/>
          <w:sz w:val="24"/>
          <w:szCs w:val="24"/>
          <w:rtl/>
        </w:rPr>
        <w:lastRenderedPageBreak/>
        <w:t>עוה"ד לא</w:t>
      </w:r>
      <w:r>
        <w:rPr>
          <w:rtl/>
        </w:rPr>
        <w:t xml:space="preserve"> </w:t>
      </w:r>
      <w:r>
        <w:rPr>
          <w:rFonts w:cs="David" w:hint="cs"/>
          <w:sz w:val="24"/>
          <w:szCs w:val="24"/>
          <w:rtl/>
        </w:rPr>
        <w:t>יבוא בכל טענה ו/או דרישה כלפי המזמין באשר למספר הזמנות העבודה שיקבל מהמזמין (אם בכלל) ולהיקפן.</w:t>
      </w:r>
    </w:p>
    <w:p w:rsidR="0060236A" w:rsidRDefault="0060236A" w:rsidP="0060236A">
      <w:pPr>
        <w:pStyle w:val="a"/>
        <w:numPr>
          <w:ilvl w:val="0"/>
          <w:numId w:val="0"/>
        </w:numPr>
        <w:tabs>
          <w:tab w:val="left" w:pos="720"/>
        </w:tabs>
        <w:spacing w:after="60" w:line="360" w:lineRule="auto"/>
        <w:ind w:left="1107" w:right="-142"/>
        <w:jc w:val="both"/>
        <w:rPr>
          <w:rtl/>
        </w:rPr>
      </w:pPr>
    </w:p>
    <w:p w:rsidR="0060236A" w:rsidRDefault="0060236A" w:rsidP="0060236A">
      <w:pPr>
        <w:pStyle w:val="a"/>
        <w:numPr>
          <w:ilvl w:val="0"/>
          <w:numId w:val="25"/>
        </w:numPr>
        <w:spacing w:before="240" w:after="60" w:line="360" w:lineRule="auto"/>
        <w:ind w:right="-1260"/>
        <w:rPr>
          <w:rFonts w:cs="David"/>
          <w:b/>
          <w:bCs/>
          <w:sz w:val="24"/>
          <w:szCs w:val="24"/>
          <w:u w:val="single"/>
        </w:rPr>
      </w:pPr>
      <w:r>
        <w:rPr>
          <w:rFonts w:cs="David" w:hint="cs"/>
          <w:b/>
          <w:bCs/>
          <w:sz w:val="24"/>
          <w:szCs w:val="24"/>
          <w:u w:val="single"/>
          <w:rtl/>
        </w:rPr>
        <w:t>העסקת עובדים</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 xml:space="preserve">מתן השירותים על ידי עוה"ד יבוצע ע"י ראש הצוות אשר שמו צוין בהצעתו של עוה"ד למכרז. ראש הצוות יהיה אחראי על ריכוז השירותים אשר יינתנו על ידי עוה"ד עבור המזמין וישמש כאיש הקשר בין המזמין לבין עוה"ד. </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 xml:space="preserve">בנוסף לכך, יהיה עוה"ד רשאי להעסיק בביצוע השירותים את עובדי הצוות שאושרו לכך במפורש על ידי המזמין, ואשר שמותיהם פורטו בהצעתו של עוה"ד למכרז. עובדי הצוות יבצעו את השירותים בהתאם להנחיותיו של ראש הצוות ותחת פיקוחו הישיר. </w:t>
      </w:r>
    </w:p>
    <w:p w:rsidR="0060236A" w:rsidRDefault="0060236A" w:rsidP="0060236A">
      <w:pPr>
        <w:pStyle w:val="a"/>
        <w:numPr>
          <w:ilvl w:val="0"/>
          <w:numId w:val="0"/>
        </w:numPr>
        <w:tabs>
          <w:tab w:val="left" w:pos="720"/>
        </w:tabs>
        <w:spacing w:after="60" w:line="360" w:lineRule="auto"/>
        <w:ind w:left="1107" w:right="-142"/>
        <w:jc w:val="both"/>
        <w:rPr>
          <w:rFonts w:cs="David"/>
          <w:sz w:val="24"/>
          <w:szCs w:val="24"/>
        </w:rPr>
      </w:pPr>
      <w:r>
        <w:rPr>
          <w:rFonts w:cs="David" w:hint="cs"/>
          <w:sz w:val="24"/>
          <w:szCs w:val="24"/>
          <w:rtl/>
        </w:rPr>
        <w:t xml:space="preserve">למען הסר ספק, יובהר כי האחראי יהיה רשאי לדרוש כי בתיק אשר יימסר לעוה"ד, מתן השירותים יינתן על ידי ראש הצוות באופן אישי ולא על ידי עובדי הצוות. עוה"ד מתחייב לפעול בהתאם לדרישתו זו של האחראי. </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tl/>
        </w:rPr>
      </w:pPr>
      <w:r>
        <w:rPr>
          <w:rFonts w:cs="David" w:hint="cs"/>
          <w:sz w:val="24"/>
          <w:szCs w:val="24"/>
          <w:rtl/>
        </w:rPr>
        <w:t>ככל שעוה"ד מעוניין להעסיק עוה"ד חדשים במתן השירותים עבור המזמין, אשר שמותיהם לא צוינו בהצעתו למכרז, מתחייב עוה"ד לבקש את אישור המזמין להעסקת עוה"ד החדש. עוה"ד החדש יהיה חייב לעמוד בתנאי הסף שנקבעו ביחס לראש הצוות ו/או עובדי הצוות במסמכי המכרז.</w:t>
      </w:r>
    </w:p>
    <w:p w:rsidR="0060236A" w:rsidRDefault="0060236A" w:rsidP="0060236A">
      <w:pPr>
        <w:keepLines/>
        <w:widowControl w:val="0"/>
        <w:tabs>
          <w:tab w:val="right" w:pos="-58"/>
          <w:tab w:val="left" w:pos="793"/>
        </w:tabs>
        <w:spacing w:after="60" w:line="360" w:lineRule="auto"/>
        <w:ind w:left="1107"/>
        <w:jc w:val="both"/>
        <w:rPr>
          <w:rFonts w:cs="David"/>
          <w:sz w:val="24"/>
          <w:szCs w:val="24"/>
        </w:rPr>
      </w:pPr>
      <w:r>
        <w:rPr>
          <w:rFonts w:cs="David" w:hint="cs"/>
          <w:sz w:val="24"/>
          <w:szCs w:val="24"/>
          <w:rtl/>
        </w:rPr>
        <w:t xml:space="preserve">אישור המזמין כאמור הינו תנאי לשיבוצו של עוה"ד החדש במתן השירותים עבור המזמין. המזמין אינו חייב לנמק את סירובו ליתן אישור להעסקת מי מבין עובדי עוה"ד.  </w:t>
      </w:r>
    </w:p>
    <w:p w:rsidR="0060236A" w:rsidRDefault="0060236A" w:rsidP="0060236A">
      <w:pPr>
        <w:pStyle w:val="a"/>
        <w:numPr>
          <w:ilvl w:val="0"/>
          <w:numId w:val="0"/>
        </w:numPr>
        <w:tabs>
          <w:tab w:val="left" w:pos="720"/>
        </w:tabs>
        <w:spacing w:after="60" w:line="360" w:lineRule="auto"/>
        <w:ind w:left="1107" w:right="-142"/>
        <w:jc w:val="both"/>
        <w:rPr>
          <w:rFonts w:cs="David"/>
          <w:sz w:val="24"/>
          <w:szCs w:val="24"/>
          <w:rtl/>
        </w:rPr>
      </w:pPr>
      <w:r>
        <w:rPr>
          <w:rFonts w:cs="David" w:hint="cs"/>
          <w:sz w:val="24"/>
          <w:szCs w:val="24"/>
          <w:rtl/>
        </w:rPr>
        <w:t>עד לקבלת אישור המזמין, לא יהיה רשאי עוה"ד להעסיק לצורך ביצוע השירותים את עוה"ד החדש כאמור.</w:t>
      </w:r>
    </w:p>
    <w:p w:rsidR="0060236A" w:rsidRDefault="0060236A" w:rsidP="0060236A">
      <w:pPr>
        <w:keepLines/>
        <w:widowControl w:val="0"/>
        <w:tabs>
          <w:tab w:val="right" w:pos="-58"/>
          <w:tab w:val="left" w:pos="793"/>
        </w:tabs>
        <w:spacing w:after="60" w:line="360" w:lineRule="auto"/>
        <w:ind w:left="1107"/>
        <w:jc w:val="both"/>
        <w:rPr>
          <w:rFonts w:cs="David"/>
          <w:sz w:val="24"/>
          <w:szCs w:val="24"/>
        </w:rPr>
      </w:pPr>
      <w:r>
        <w:rPr>
          <w:rFonts w:cs="David" w:hint="cs"/>
          <w:sz w:val="24"/>
          <w:szCs w:val="24"/>
          <w:rtl/>
        </w:rPr>
        <w:t xml:space="preserve">מבלי לגרוע מכלליות האמור לעיל, עוה"ד החדש לא יוכל לבצע כל פעולת ייצוג ללא קבלת כתב מינוי וכתב האצלת סמכויות חתומים כמפורט בסעיף 3.2 לעיל. </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 xml:space="preserve">עוה"ד מתחייב כי העבודה שלצורך ביצועה יש צורך ברישום, רישיון או היתר לפי כל דין, יעסיק עובדים אשר נרשמו במרשם המתנהל על פי דין, או עובדים בעלי רישיון או היתר לפי העניין. </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עוה"ד מתחייב לספק, על חשבונו, את כוח האדם הנדרש לצורך אספקת השירותים, את ההשגחה על כוח האדם וכל דבר אחר הכרוך בכך.</w:t>
      </w:r>
    </w:p>
    <w:p w:rsidR="0060236A" w:rsidRDefault="0060236A" w:rsidP="0060236A">
      <w:pPr>
        <w:pStyle w:val="a"/>
        <w:numPr>
          <w:ilvl w:val="0"/>
          <w:numId w:val="0"/>
        </w:numPr>
        <w:tabs>
          <w:tab w:val="left" w:pos="720"/>
        </w:tabs>
        <w:spacing w:after="60" w:line="360" w:lineRule="auto"/>
        <w:ind w:left="1107" w:right="-142"/>
        <w:jc w:val="both"/>
        <w:rPr>
          <w:rFonts w:cs="David"/>
          <w:sz w:val="24"/>
          <w:szCs w:val="24"/>
        </w:rPr>
      </w:pPr>
      <w:r>
        <w:rPr>
          <w:rFonts w:cs="David" w:hint="cs"/>
          <w:sz w:val="24"/>
          <w:szCs w:val="24"/>
          <w:rtl/>
        </w:rPr>
        <w:t xml:space="preserve">בעבודה שלצורך ביצועה יש צורך ברישום, רישיון או היתר לפי כל דין, על עוה"ד להעסיק עובדים אשר נרשמו במרשם המתנהל על פי דין, או עובדים בעלי רישיון או היתר כאמור לפי העניין. </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lastRenderedPageBreak/>
        <w:t>מוצהר ומוסכם בזה בין הצדדים כי היחסים ביניהם לפי הסכם זה על נספחיו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עוה"ד או המועסקים מטעמו ובין המזמין.</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אין לראות בכל זכות הניתנת על פי הסכם זה למזמין לפקח, להדריך או להורות לעורך הדין או למי מעובדיו או למי מטעמו אלא אמצעי להבטיח ביצוע הוראות הסכם זה במלואן.</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עוה"ד מצהיר בזה כי הודיע והבהיר לכל המועסקים על ידיו לצורך ביצוע הסכם זה כי בינם ובין המזמין לא יתקיימו יחסי עובד מעביד.</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המזמין לא ישלם כל תשלום לביטוח לאומי ויתר הזכויות הסוציאליות בקשר למועסקים ע"י עוה"ד.</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עוה"ד מתחייב לשלם עבורו ועבור המועסקים מטעמו בביצוע הסכם זה את כל התשלומים שחובת תשלומם מוטלת עליו על פי כל דין או על פי הוראות ההסכמים הקיבוציים הכלליים שבין לשכת התיאום של הארגונים הכלכליים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וכיוצא בזה.</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מבלי לפגוע  בכלליות האמור לעיל מתחייב עוה"ד לקיים לגבי מועסקים מטעמו בביצועו של הסכם זה את האמור בחוקים המפורטים להלן:</w:t>
      </w:r>
    </w:p>
    <w:p w:rsidR="0060236A" w:rsidRDefault="0060236A" w:rsidP="0060236A">
      <w:pPr>
        <w:spacing w:after="60" w:line="360" w:lineRule="auto"/>
        <w:ind w:left="1076" w:right="-142"/>
        <w:jc w:val="both"/>
        <w:rPr>
          <w:rFonts w:cs="David"/>
          <w:sz w:val="24"/>
          <w:szCs w:val="24"/>
        </w:rPr>
      </w:pPr>
      <w:r>
        <w:rPr>
          <w:rFonts w:cs="David" w:hint="cs"/>
          <w:sz w:val="24"/>
          <w:szCs w:val="24"/>
          <w:rtl/>
        </w:rPr>
        <w:t>חוק שירות התעסוקה, תשי"ט – 1959;</w:t>
      </w:r>
    </w:p>
    <w:p w:rsidR="0060236A" w:rsidRDefault="0060236A" w:rsidP="0060236A">
      <w:pPr>
        <w:spacing w:after="60" w:line="360" w:lineRule="auto"/>
        <w:ind w:left="1076" w:right="-142"/>
        <w:jc w:val="both"/>
        <w:rPr>
          <w:rFonts w:cs="David"/>
          <w:sz w:val="24"/>
          <w:szCs w:val="24"/>
          <w:rtl/>
        </w:rPr>
      </w:pPr>
      <w:r>
        <w:rPr>
          <w:rFonts w:cs="David" w:hint="cs"/>
          <w:sz w:val="24"/>
          <w:szCs w:val="24"/>
          <w:rtl/>
        </w:rPr>
        <w:t>חוק שעות עבודה ומנוחה, תשי"א – 1951;</w:t>
      </w:r>
    </w:p>
    <w:p w:rsidR="0060236A" w:rsidRDefault="0060236A" w:rsidP="0060236A">
      <w:pPr>
        <w:spacing w:after="60" w:line="360" w:lineRule="auto"/>
        <w:ind w:left="1076" w:right="-142"/>
        <w:jc w:val="both"/>
        <w:rPr>
          <w:rFonts w:cs="David"/>
          <w:sz w:val="24"/>
          <w:szCs w:val="24"/>
          <w:rtl/>
        </w:rPr>
      </w:pPr>
      <w:r>
        <w:rPr>
          <w:rFonts w:cs="David" w:hint="cs"/>
          <w:sz w:val="24"/>
          <w:szCs w:val="24"/>
          <w:rtl/>
        </w:rPr>
        <w:t>חוק דמי מחלה, תשל"ו – 1976;</w:t>
      </w:r>
    </w:p>
    <w:p w:rsidR="0060236A" w:rsidRDefault="0060236A" w:rsidP="0060236A">
      <w:pPr>
        <w:spacing w:after="60" w:line="360" w:lineRule="auto"/>
        <w:ind w:left="1076" w:right="-142"/>
        <w:jc w:val="both"/>
        <w:rPr>
          <w:rFonts w:cs="David"/>
          <w:sz w:val="24"/>
          <w:szCs w:val="24"/>
          <w:rtl/>
        </w:rPr>
      </w:pPr>
      <w:r>
        <w:rPr>
          <w:rFonts w:cs="David" w:hint="cs"/>
          <w:sz w:val="24"/>
          <w:szCs w:val="24"/>
          <w:rtl/>
        </w:rPr>
        <w:t>חוק חופשה שנתית, תשי"א – 1951;</w:t>
      </w:r>
    </w:p>
    <w:p w:rsidR="0060236A" w:rsidRDefault="0060236A" w:rsidP="0060236A">
      <w:pPr>
        <w:spacing w:after="60" w:line="360" w:lineRule="auto"/>
        <w:ind w:left="1076" w:right="-142"/>
        <w:jc w:val="both"/>
        <w:rPr>
          <w:rFonts w:cs="David"/>
          <w:sz w:val="24"/>
          <w:szCs w:val="24"/>
          <w:rtl/>
        </w:rPr>
      </w:pPr>
      <w:r>
        <w:rPr>
          <w:rFonts w:cs="David" w:hint="cs"/>
          <w:sz w:val="24"/>
          <w:szCs w:val="24"/>
          <w:rtl/>
        </w:rPr>
        <w:t>חוק עבודת נשים, תשי"ד – 1954;</w:t>
      </w:r>
    </w:p>
    <w:p w:rsidR="0060236A" w:rsidRDefault="0060236A" w:rsidP="0060236A">
      <w:pPr>
        <w:spacing w:after="60" w:line="360" w:lineRule="auto"/>
        <w:ind w:left="1076" w:right="-142"/>
        <w:jc w:val="both"/>
        <w:rPr>
          <w:rFonts w:cs="David"/>
          <w:sz w:val="24"/>
          <w:szCs w:val="24"/>
          <w:rtl/>
        </w:rPr>
      </w:pPr>
      <w:r>
        <w:rPr>
          <w:rFonts w:cs="David" w:hint="cs"/>
          <w:sz w:val="24"/>
          <w:szCs w:val="24"/>
          <w:rtl/>
        </w:rPr>
        <w:t>חוק שכר שווה לעובדת ולעובד, תשנ"ו -1996;</w:t>
      </w:r>
    </w:p>
    <w:p w:rsidR="0060236A" w:rsidRDefault="0060236A" w:rsidP="0060236A">
      <w:pPr>
        <w:spacing w:after="60" w:line="360" w:lineRule="auto"/>
        <w:ind w:left="1076" w:right="-142"/>
        <w:jc w:val="both"/>
        <w:rPr>
          <w:rFonts w:cs="David"/>
          <w:sz w:val="24"/>
          <w:szCs w:val="24"/>
          <w:rtl/>
        </w:rPr>
      </w:pPr>
      <w:r>
        <w:rPr>
          <w:rFonts w:cs="David" w:hint="cs"/>
          <w:sz w:val="24"/>
          <w:szCs w:val="24"/>
          <w:rtl/>
        </w:rPr>
        <w:t>חוק עבודת הנוער, תשי"ג – 1953;</w:t>
      </w:r>
    </w:p>
    <w:p w:rsidR="0060236A" w:rsidRDefault="0060236A" w:rsidP="0060236A">
      <w:pPr>
        <w:spacing w:after="60" w:line="360" w:lineRule="auto"/>
        <w:ind w:left="1076" w:right="-142"/>
        <w:jc w:val="both"/>
        <w:rPr>
          <w:rFonts w:cs="David"/>
          <w:sz w:val="24"/>
          <w:szCs w:val="24"/>
          <w:rtl/>
        </w:rPr>
      </w:pPr>
      <w:r>
        <w:rPr>
          <w:rFonts w:cs="David" w:hint="cs"/>
          <w:sz w:val="24"/>
          <w:szCs w:val="24"/>
          <w:rtl/>
        </w:rPr>
        <w:t>חוק החניכות, תשי"ג – 1953;</w:t>
      </w:r>
    </w:p>
    <w:p w:rsidR="0060236A" w:rsidRDefault="0060236A" w:rsidP="0060236A">
      <w:pPr>
        <w:spacing w:after="60" w:line="360" w:lineRule="auto"/>
        <w:ind w:left="1076" w:right="-142"/>
        <w:jc w:val="both"/>
        <w:rPr>
          <w:rFonts w:cs="David"/>
          <w:sz w:val="24"/>
          <w:szCs w:val="24"/>
          <w:rtl/>
        </w:rPr>
      </w:pPr>
      <w:r>
        <w:rPr>
          <w:rFonts w:cs="David" w:hint="cs"/>
          <w:sz w:val="24"/>
          <w:szCs w:val="24"/>
          <w:rtl/>
        </w:rPr>
        <w:t>חוק חיילים משוחררים (החזרה לעבודה), תש"ט – 1949;</w:t>
      </w:r>
    </w:p>
    <w:p w:rsidR="0060236A" w:rsidRDefault="0060236A" w:rsidP="0060236A">
      <w:pPr>
        <w:spacing w:after="60" w:line="360" w:lineRule="auto"/>
        <w:ind w:left="1076" w:right="-142"/>
        <w:jc w:val="both"/>
        <w:rPr>
          <w:rFonts w:cs="David"/>
          <w:sz w:val="24"/>
          <w:szCs w:val="24"/>
          <w:rtl/>
        </w:rPr>
      </w:pPr>
      <w:r>
        <w:rPr>
          <w:rFonts w:cs="David" w:hint="cs"/>
          <w:sz w:val="24"/>
          <w:szCs w:val="24"/>
          <w:rtl/>
        </w:rPr>
        <w:t>חוק הגנת השכר, תשי"ח – 1958;</w:t>
      </w:r>
    </w:p>
    <w:p w:rsidR="0060236A" w:rsidRDefault="0060236A" w:rsidP="0060236A">
      <w:pPr>
        <w:spacing w:after="60" w:line="360" w:lineRule="auto"/>
        <w:ind w:left="1076" w:right="-142"/>
        <w:jc w:val="both"/>
        <w:rPr>
          <w:rFonts w:cs="David"/>
          <w:sz w:val="24"/>
          <w:szCs w:val="24"/>
          <w:rtl/>
        </w:rPr>
      </w:pPr>
      <w:r>
        <w:rPr>
          <w:rFonts w:cs="David" w:hint="cs"/>
          <w:sz w:val="24"/>
          <w:szCs w:val="24"/>
          <w:rtl/>
        </w:rPr>
        <w:t>חוק פיצויי פיטורים, תשכ"ג – 1963;</w:t>
      </w:r>
    </w:p>
    <w:p w:rsidR="0060236A" w:rsidRDefault="0060236A" w:rsidP="0060236A">
      <w:pPr>
        <w:spacing w:after="60" w:line="360" w:lineRule="auto"/>
        <w:ind w:left="1076" w:right="-142"/>
        <w:jc w:val="both"/>
        <w:rPr>
          <w:rFonts w:cs="David"/>
          <w:sz w:val="24"/>
          <w:szCs w:val="24"/>
          <w:rtl/>
        </w:rPr>
      </w:pPr>
      <w:r>
        <w:rPr>
          <w:rFonts w:cs="David" w:hint="cs"/>
          <w:sz w:val="24"/>
          <w:szCs w:val="24"/>
          <w:rtl/>
        </w:rPr>
        <w:t>חוק הביטוח הלאומי [נוסח משולב], תשנ"ה – 1995;</w:t>
      </w:r>
    </w:p>
    <w:p w:rsidR="0060236A" w:rsidRDefault="0060236A" w:rsidP="0060236A">
      <w:pPr>
        <w:spacing w:after="60" w:line="360" w:lineRule="auto"/>
        <w:ind w:left="1076" w:right="-142"/>
        <w:jc w:val="both"/>
        <w:rPr>
          <w:rFonts w:cs="David"/>
          <w:sz w:val="24"/>
          <w:szCs w:val="24"/>
          <w:rtl/>
        </w:rPr>
      </w:pPr>
      <w:r>
        <w:rPr>
          <w:rFonts w:cs="David" w:hint="cs"/>
          <w:sz w:val="24"/>
          <w:szCs w:val="24"/>
          <w:rtl/>
        </w:rPr>
        <w:lastRenderedPageBreak/>
        <w:t>חוק שכר מינימום, תשמ"ז – 1987;</w:t>
      </w:r>
    </w:p>
    <w:p w:rsidR="0060236A" w:rsidRDefault="0060236A" w:rsidP="0060236A">
      <w:pPr>
        <w:spacing w:after="60" w:line="360" w:lineRule="auto"/>
        <w:ind w:left="1076" w:right="-142"/>
        <w:jc w:val="both"/>
        <w:rPr>
          <w:rFonts w:cs="David"/>
          <w:sz w:val="24"/>
          <w:szCs w:val="24"/>
          <w:rtl/>
        </w:rPr>
      </w:pPr>
      <w:r>
        <w:rPr>
          <w:rFonts w:cs="David" w:hint="cs"/>
          <w:sz w:val="24"/>
          <w:szCs w:val="24"/>
          <w:rtl/>
        </w:rPr>
        <w:t>חוק הודעה מוקדמת לפיטורים והתפטרות, תשס"א – 2001;</w:t>
      </w:r>
    </w:p>
    <w:p w:rsidR="0060236A" w:rsidRDefault="0060236A" w:rsidP="0060236A">
      <w:pPr>
        <w:spacing w:after="60" w:line="360" w:lineRule="auto"/>
        <w:ind w:left="1076" w:right="-142"/>
        <w:jc w:val="both"/>
        <w:rPr>
          <w:rFonts w:cs="David"/>
          <w:sz w:val="24"/>
          <w:szCs w:val="24"/>
          <w:rtl/>
        </w:rPr>
      </w:pPr>
      <w:r>
        <w:rPr>
          <w:rFonts w:cs="David" w:hint="cs"/>
          <w:sz w:val="24"/>
          <w:szCs w:val="24"/>
          <w:rtl/>
        </w:rPr>
        <w:t>חוק הודעה לעובד (תנאי עבודה), תשס"ב – 2002;</w:t>
      </w:r>
    </w:p>
    <w:p w:rsidR="0060236A" w:rsidRDefault="0060236A" w:rsidP="0060236A">
      <w:pPr>
        <w:pStyle w:val="a"/>
        <w:numPr>
          <w:ilvl w:val="0"/>
          <w:numId w:val="0"/>
        </w:numPr>
        <w:tabs>
          <w:tab w:val="left" w:pos="720"/>
        </w:tabs>
        <w:spacing w:after="60" w:line="360" w:lineRule="auto"/>
        <w:ind w:left="1076" w:right="-142"/>
        <w:jc w:val="both"/>
        <w:rPr>
          <w:rFonts w:cs="David"/>
          <w:sz w:val="24"/>
          <w:szCs w:val="24"/>
          <w:rtl/>
        </w:rPr>
      </w:pPr>
      <w:r>
        <w:rPr>
          <w:rFonts w:cs="David" w:hint="cs"/>
          <w:sz w:val="24"/>
          <w:szCs w:val="24"/>
          <w:rtl/>
        </w:rPr>
        <w:t>צו הרחבה לביטוח פנסיוני מקיף במשק לפי חוק ההסכמים הקיבוציים, התשי"ז – 1957.</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עוה"ד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עוה"ד בביצוע הסכם זה, ישפה עוה"ד את המזמין עם דרישתו הראשונה בגין כל סכום שחויב לשלם כאמור. עוה"ד מוותר על כל טענה ו/או דרישה כל שהיא מהמזמין בנוגע לסכומים כאמור לעיל.</w:t>
      </w:r>
    </w:p>
    <w:p w:rsidR="0060236A" w:rsidRDefault="0060236A" w:rsidP="0060236A">
      <w:pPr>
        <w:pStyle w:val="a"/>
        <w:numPr>
          <w:ilvl w:val="0"/>
          <w:numId w:val="25"/>
        </w:numPr>
        <w:spacing w:after="60" w:line="360" w:lineRule="auto"/>
        <w:rPr>
          <w:rFonts w:cs="David"/>
          <w:b/>
          <w:bCs/>
          <w:sz w:val="24"/>
          <w:szCs w:val="24"/>
          <w:u w:val="single"/>
        </w:rPr>
      </w:pPr>
      <w:r>
        <w:rPr>
          <w:rFonts w:cs="David" w:hint="cs"/>
          <w:b/>
          <w:bCs/>
          <w:sz w:val="24"/>
          <w:szCs w:val="24"/>
          <w:u w:val="single"/>
          <w:rtl/>
        </w:rPr>
        <w:t>אחריות</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עוה"ד ימלא כל דרישה מטעם המזמין להפסיק את העסקתו של כל אדם המועסק על ידו בביצוע השירותים נשוא הסכם זה על נספחיו, אם לדעת המזמין, התנהג אותו אדם באופן בלתי הולם או שאותו אדם אינו מוכשר למלא תפקידיו או שהוא נוהג ברשלנות בביצוע תפקידיו או שלא ניתן לגביו אישור של המזמין. אדם שהורחק לפי דרישה כאמור – לא יחזור עוה"ד להעסיקו, בין במישרין ובין בעקיפין, לשם אספקת השירותים למזמין. לעוה"ד לא תהיה כל טענה ו/או דרישה בעניין.</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עוה"ד יהיה אחראי לכל נזק או אבדן בין ישיר ובין עקיף שיגרמו תוך כדי אספקת השירותים נשוא הסכם זה על נספחיו, במישרין ו/או בעקיפין עקב רשלנות, מעשה או מחדל או בגין הפרת דרישות הסכם זה, שגרמה לנזק, בין ממשי ובין כלכלי, וינקוט בכל האמצעים המעשיים למניעתם.</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המזמין לא לא יהיה אחראי לכל נזק שיגרם לעוה"ד ו/או למי מעובדי עוה"ד ו/או שלוחיו ו/או כל מי מטעמו ו/או בשירותו כתוצאה מתאונה או נזק שייגרמו תוך כדי ועקב אספקת השירותים.</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עוה"ד אחראי כלפי הרשות ו/או כל צד שלישי, לנזקים שייגרמו תוך כדי אספקת השירותים ובקשר לכך. אם יידרש המזמין לשלם לצד שלישי כלשהו פיצויים כלשהם, מתחייב עוה"ד להחזיר למזמין ו/או לשפותו את הסכום שישולם על ידו בצירוף כל הוצאה אשר הוצאה על ידי המזמין, לרבות הוצאות משפטיות, ואותו סכום יראוהו כחוב המגיע למזמין מעוה"ד לפי הסכם זה.</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עוה"ד מתחייב להתייצב ולהורות למי מעובדיו ו/או מטעמו להתייצב, בפני המזמין עם דרישתו ולמסור לו כל מידע שיידרש, ככל שיתבקש לכך על ידי המזמין.</w:t>
      </w:r>
    </w:p>
    <w:p w:rsidR="0060236A" w:rsidRDefault="0060236A" w:rsidP="0060236A">
      <w:pPr>
        <w:pStyle w:val="a"/>
        <w:numPr>
          <w:ilvl w:val="0"/>
          <w:numId w:val="25"/>
        </w:numPr>
        <w:spacing w:after="60" w:line="360" w:lineRule="auto"/>
        <w:rPr>
          <w:rFonts w:cs="David"/>
          <w:b/>
          <w:bCs/>
          <w:sz w:val="24"/>
          <w:szCs w:val="24"/>
          <w:u w:val="single"/>
        </w:rPr>
      </w:pPr>
      <w:r>
        <w:rPr>
          <w:rFonts w:cs="David" w:hint="cs"/>
          <w:b/>
          <w:bCs/>
          <w:sz w:val="24"/>
          <w:szCs w:val="24"/>
          <w:u w:val="single"/>
          <w:rtl/>
        </w:rPr>
        <w:t>ביטוח</w:t>
      </w:r>
    </w:p>
    <w:p w:rsidR="0060236A" w:rsidRDefault="0060236A" w:rsidP="0060236A">
      <w:pPr>
        <w:pStyle w:val="a"/>
        <w:numPr>
          <w:ilvl w:val="0"/>
          <w:numId w:val="0"/>
        </w:numPr>
        <w:tabs>
          <w:tab w:val="left" w:pos="720"/>
        </w:tabs>
        <w:spacing w:line="360" w:lineRule="auto"/>
        <w:ind w:left="567"/>
        <w:jc w:val="both"/>
        <w:rPr>
          <w:rFonts w:cs="David"/>
          <w:sz w:val="24"/>
          <w:szCs w:val="24"/>
        </w:rPr>
      </w:pPr>
      <w:r>
        <w:rPr>
          <w:rFonts w:cs="David" w:hint="cs"/>
          <w:sz w:val="24"/>
          <w:szCs w:val="24"/>
          <w:rtl/>
        </w:rPr>
        <w:lastRenderedPageBreak/>
        <w:t>עורך הדין מתחייב לבצע ולקיים את הביטוחים המפורטים בזה לטובתו ולטובת  מדינת ישראל – משרד האוצר - רשות המיסים בישראל ולהציגם למשרד האוצר - רשות המיסים בישראל כאשר הם כוללים את הכיסויים  והתנאים הנדרשים כאשר גבולות האחריות לא יפחתו מהמצוין להלן</w:t>
      </w:r>
      <w:smartTag w:uri="urn:schemas-microsoft-com:office:smarttags" w:element="PersonName">
        <w:r>
          <w:rPr>
            <w:rFonts w:cs="David" w:hint="cs"/>
            <w:sz w:val="24"/>
            <w:szCs w:val="24"/>
            <w:rtl/>
          </w:rPr>
          <w:t>:</w:t>
        </w:r>
      </w:smartTag>
      <w:r>
        <w:rPr>
          <w:rFonts w:cs="David" w:hint="cs"/>
          <w:sz w:val="24"/>
          <w:szCs w:val="24"/>
          <w:rtl/>
        </w:rPr>
        <w:t>-</w:t>
      </w:r>
    </w:p>
    <w:p w:rsidR="0060236A" w:rsidRDefault="0060236A" w:rsidP="0060236A">
      <w:pPr>
        <w:pStyle w:val="a"/>
        <w:numPr>
          <w:ilvl w:val="0"/>
          <w:numId w:val="0"/>
        </w:numPr>
        <w:tabs>
          <w:tab w:val="left" w:pos="720"/>
        </w:tabs>
        <w:spacing w:line="360" w:lineRule="auto"/>
        <w:ind w:left="567"/>
        <w:jc w:val="both"/>
        <w:rPr>
          <w:rFonts w:cs="David"/>
          <w:sz w:val="24"/>
          <w:szCs w:val="24"/>
          <w:rtl/>
        </w:rPr>
      </w:pPr>
    </w:p>
    <w:p w:rsidR="0060236A" w:rsidRDefault="0060236A" w:rsidP="0060236A">
      <w:pPr>
        <w:pStyle w:val="a"/>
        <w:numPr>
          <w:ilvl w:val="0"/>
          <w:numId w:val="25"/>
        </w:numPr>
        <w:tabs>
          <w:tab w:val="clear" w:pos="567"/>
          <w:tab w:val="num" w:pos="1107"/>
        </w:tabs>
        <w:spacing w:line="360" w:lineRule="auto"/>
        <w:ind w:left="1107"/>
        <w:jc w:val="both"/>
        <w:rPr>
          <w:rFonts w:cs="David"/>
          <w:b/>
          <w:bCs/>
          <w:sz w:val="24"/>
          <w:szCs w:val="24"/>
          <w:u w:val="single"/>
          <w:rtl/>
        </w:rPr>
      </w:pPr>
      <w:r>
        <w:rPr>
          <w:rFonts w:cs="David" w:hint="cs"/>
          <w:b/>
          <w:bCs/>
          <w:sz w:val="24"/>
          <w:szCs w:val="24"/>
          <w:u w:val="single"/>
          <w:rtl/>
        </w:rPr>
        <w:t>ביטוח חבות מעבידים</w:t>
      </w:r>
    </w:p>
    <w:p w:rsidR="0060236A" w:rsidRDefault="0060236A" w:rsidP="0060236A">
      <w:pPr>
        <w:pStyle w:val="a"/>
        <w:numPr>
          <w:ilvl w:val="0"/>
          <w:numId w:val="34"/>
        </w:numPr>
        <w:tabs>
          <w:tab w:val="left" w:pos="1076"/>
        </w:tabs>
        <w:spacing w:line="360" w:lineRule="auto"/>
        <w:jc w:val="both"/>
        <w:rPr>
          <w:rFonts w:cs="David"/>
          <w:sz w:val="24"/>
          <w:szCs w:val="24"/>
          <w:rtl/>
        </w:rPr>
      </w:pPr>
      <w:r>
        <w:rPr>
          <w:rFonts w:cs="David" w:hint="cs"/>
          <w:sz w:val="24"/>
          <w:szCs w:val="24"/>
          <w:rtl/>
        </w:rPr>
        <w:t xml:space="preserve">עורך הדין יבטח את אחריותו החוקית כלפי עובדיו בביטוח חבות המעבידים בכל תחומי מדינת ישראל והשטחים המוחזקים. </w:t>
      </w:r>
    </w:p>
    <w:p w:rsidR="0060236A" w:rsidRDefault="0060236A" w:rsidP="0060236A">
      <w:pPr>
        <w:pStyle w:val="a"/>
        <w:numPr>
          <w:ilvl w:val="0"/>
          <w:numId w:val="34"/>
        </w:numPr>
        <w:tabs>
          <w:tab w:val="left" w:pos="1076"/>
        </w:tabs>
        <w:spacing w:line="360" w:lineRule="auto"/>
        <w:jc w:val="both"/>
        <w:rPr>
          <w:rFonts w:cs="David"/>
          <w:sz w:val="24"/>
          <w:szCs w:val="24"/>
          <w:rtl/>
        </w:rPr>
      </w:pPr>
      <w:r>
        <w:rPr>
          <w:rFonts w:cs="David" w:hint="cs"/>
          <w:sz w:val="24"/>
          <w:szCs w:val="24"/>
          <w:rtl/>
        </w:rPr>
        <w:t xml:space="preserve">גבול האחריות לא יפחתו מסך - 5,000,000 דולר ארה"ב לעובד,  למקרה ולשנת ביטוח. </w:t>
      </w:r>
    </w:p>
    <w:p w:rsidR="0060236A" w:rsidRDefault="0060236A" w:rsidP="0060236A">
      <w:pPr>
        <w:pStyle w:val="a"/>
        <w:numPr>
          <w:ilvl w:val="0"/>
          <w:numId w:val="34"/>
        </w:numPr>
        <w:tabs>
          <w:tab w:val="left" w:pos="1076"/>
        </w:tabs>
        <w:spacing w:line="360" w:lineRule="auto"/>
        <w:jc w:val="both"/>
        <w:rPr>
          <w:rFonts w:cs="David"/>
          <w:sz w:val="24"/>
          <w:szCs w:val="24"/>
        </w:rPr>
      </w:pPr>
      <w:r>
        <w:rPr>
          <w:rFonts w:cs="David" w:hint="cs"/>
          <w:sz w:val="24"/>
          <w:szCs w:val="24"/>
          <w:rtl/>
        </w:rPr>
        <w:t>הביטוח על פי הפוליסה יורחב לשפות  את מדינת ישראל – משרד האוצר - רשות המיסים בישראל היה ונטען לעניין קרות תאונת עבודה כי הם נושאים בחבות מעביד כלפי מי מעובדי עורך הדין.</w:t>
      </w:r>
    </w:p>
    <w:p w:rsidR="0060236A" w:rsidRDefault="0060236A" w:rsidP="0060236A">
      <w:pPr>
        <w:pStyle w:val="a"/>
        <w:numPr>
          <w:ilvl w:val="0"/>
          <w:numId w:val="25"/>
        </w:numPr>
        <w:tabs>
          <w:tab w:val="clear" w:pos="567"/>
          <w:tab w:val="num" w:pos="1107"/>
        </w:tabs>
        <w:spacing w:line="360" w:lineRule="auto"/>
        <w:ind w:left="1107"/>
        <w:jc w:val="both"/>
        <w:rPr>
          <w:rFonts w:cs="David"/>
          <w:b/>
          <w:bCs/>
          <w:sz w:val="24"/>
          <w:szCs w:val="24"/>
          <w:rtl/>
        </w:rPr>
      </w:pPr>
      <w:r>
        <w:rPr>
          <w:rFonts w:cs="David" w:hint="cs"/>
          <w:b/>
          <w:bCs/>
          <w:sz w:val="24"/>
          <w:szCs w:val="24"/>
          <w:u w:val="single"/>
          <w:rtl/>
        </w:rPr>
        <w:t>ביטוח אחריות כלפי צד שלישי</w:t>
      </w:r>
    </w:p>
    <w:p w:rsidR="0060236A" w:rsidRDefault="0060236A" w:rsidP="0060236A">
      <w:pPr>
        <w:pStyle w:val="a"/>
        <w:numPr>
          <w:ilvl w:val="0"/>
          <w:numId w:val="0"/>
        </w:numPr>
        <w:tabs>
          <w:tab w:val="left" w:pos="1360"/>
        </w:tabs>
        <w:spacing w:line="360" w:lineRule="auto"/>
        <w:ind w:left="1360" w:hanging="284"/>
        <w:jc w:val="both"/>
        <w:rPr>
          <w:rFonts w:cs="David"/>
          <w:sz w:val="24"/>
          <w:szCs w:val="24"/>
          <w:rtl/>
        </w:rPr>
      </w:pPr>
      <w:r>
        <w:rPr>
          <w:rFonts w:cs="David" w:hint="cs"/>
          <w:sz w:val="24"/>
          <w:szCs w:val="24"/>
          <w:rtl/>
        </w:rPr>
        <w:t xml:space="preserve">א. </w:t>
      </w:r>
      <w:r>
        <w:rPr>
          <w:rFonts w:cs="David" w:hint="cs"/>
          <w:sz w:val="24"/>
          <w:szCs w:val="24"/>
          <w:rtl/>
        </w:rPr>
        <w:tab/>
        <w:t xml:space="preserve">עורך הדין יבטח את אחריותו החוקית על פי דיני מדינת ישראל בביטוח אחריות כלפי צד שלישי גוף ורכוש עקב פעילותו בכל תחומי מדינת ישראל והשטחים המוחזקים. </w:t>
      </w:r>
    </w:p>
    <w:p w:rsidR="0060236A" w:rsidRDefault="0060236A" w:rsidP="0060236A">
      <w:pPr>
        <w:pStyle w:val="a"/>
        <w:numPr>
          <w:ilvl w:val="0"/>
          <w:numId w:val="0"/>
        </w:numPr>
        <w:tabs>
          <w:tab w:val="left" w:pos="1360"/>
        </w:tabs>
        <w:spacing w:line="360" w:lineRule="auto"/>
        <w:ind w:left="1360" w:hanging="284"/>
        <w:jc w:val="both"/>
        <w:rPr>
          <w:rFonts w:cs="David"/>
          <w:sz w:val="24"/>
          <w:szCs w:val="24"/>
          <w:rtl/>
        </w:rPr>
      </w:pPr>
      <w:r>
        <w:rPr>
          <w:rFonts w:cs="David" w:hint="cs"/>
          <w:sz w:val="24"/>
          <w:szCs w:val="24"/>
          <w:rtl/>
        </w:rPr>
        <w:t xml:space="preserve">ב.  גבול האחריות למקרה ולשנה לא יפחת מ 250,000 דולר ארה"ב. </w:t>
      </w:r>
    </w:p>
    <w:p w:rsidR="0060236A" w:rsidRDefault="0060236A" w:rsidP="0060236A">
      <w:pPr>
        <w:pStyle w:val="a"/>
        <w:numPr>
          <w:ilvl w:val="0"/>
          <w:numId w:val="0"/>
        </w:numPr>
        <w:tabs>
          <w:tab w:val="left" w:pos="1360"/>
        </w:tabs>
        <w:spacing w:line="360" w:lineRule="auto"/>
        <w:ind w:left="1360" w:hanging="284"/>
        <w:jc w:val="both"/>
        <w:rPr>
          <w:rFonts w:cs="David"/>
          <w:sz w:val="24"/>
          <w:szCs w:val="24"/>
          <w:rtl/>
        </w:rPr>
      </w:pPr>
      <w:r>
        <w:rPr>
          <w:rFonts w:cs="David" w:hint="cs"/>
          <w:sz w:val="24"/>
          <w:szCs w:val="24"/>
          <w:rtl/>
        </w:rPr>
        <w:t xml:space="preserve">ג.   בפוליסה ייכלל סעיף אחריות צולבת - </w:t>
      </w:r>
      <w:r>
        <w:rPr>
          <w:rFonts w:cs="David"/>
          <w:sz w:val="24"/>
          <w:szCs w:val="24"/>
        </w:rPr>
        <w:t>Cross  Liability</w:t>
      </w:r>
      <w:r>
        <w:rPr>
          <w:rFonts w:cs="David" w:hint="cs"/>
          <w:sz w:val="24"/>
          <w:szCs w:val="24"/>
          <w:rtl/>
        </w:rPr>
        <w:t xml:space="preserve"> . </w:t>
      </w:r>
    </w:p>
    <w:p w:rsidR="0060236A" w:rsidRDefault="0060236A" w:rsidP="0060236A">
      <w:pPr>
        <w:pStyle w:val="a"/>
        <w:numPr>
          <w:ilvl w:val="0"/>
          <w:numId w:val="0"/>
        </w:numPr>
        <w:tabs>
          <w:tab w:val="left" w:pos="1360"/>
        </w:tabs>
        <w:spacing w:line="360" w:lineRule="auto"/>
        <w:ind w:left="1360" w:hanging="284"/>
        <w:jc w:val="both"/>
        <w:rPr>
          <w:rFonts w:cs="David"/>
          <w:sz w:val="24"/>
          <w:szCs w:val="24"/>
          <w:rtl/>
        </w:rPr>
      </w:pPr>
      <w:r>
        <w:rPr>
          <w:rFonts w:cs="David" w:hint="cs"/>
          <w:sz w:val="24"/>
          <w:szCs w:val="24"/>
          <w:rtl/>
        </w:rPr>
        <w:t>ד.  הביטוח  על פי הפוליסה יורחב לשפות את מדינת ישראל – משרד האוצר - רשות המיסים ישראל ככל  שייחשבו אחראים למעשי ו/או מחדלי עורך הדין וכל הפועלים מטעמו.</w:t>
      </w:r>
    </w:p>
    <w:p w:rsidR="0060236A" w:rsidRDefault="0060236A" w:rsidP="0060236A">
      <w:pPr>
        <w:pStyle w:val="a"/>
        <w:numPr>
          <w:ilvl w:val="0"/>
          <w:numId w:val="0"/>
        </w:numPr>
        <w:tabs>
          <w:tab w:val="left" w:pos="1076"/>
        </w:tabs>
        <w:spacing w:line="360" w:lineRule="auto"/>
        <w:ind w:left="567" w:hanging="58"/>
        <w:jc w:val="both"/>
        <w:rPr>
          <w:rFonts w:cs="David"/>
          <w:sz w:val="24"/>
          <w:szCs w:val="24"/>
          <w:rtl/>
        </w:rPr>
      </w:pPr>
      <w:r>
        <w:rPr>
          <w:rFonts w:cs="David" w:hint="cs"/>
          <w:sz w:val="24"/>
          <w:szCs w:val="24"/>
          <w:rtl/>
        </w:rPr>
        <w:t>12.3.</w:t>
      </w:r>
      <w:r>
        <w:rPr>
          <w:rFonts w:cs="David" w:hint="cs"/>
          <w:sz w:val="24"/>
          <w:szCs w:val="24"/>
          <w:rtl/>
        </w:rPr>
        <w:tab/>
      </w:r>
      <w:r>
        <w:rPr>
          <w:rFonts w:cs="David" w:hint="cs"/>
          <w:b/>
          <w:bCs/>
          <w:sz w:val="24"/>
          <w:szCs w:val="24"/>
          <w:u w:val="single"/>
          <w:rtl/>
        </w:rPr>
        <w:t>ביטוח אחריות מקצועית</w:t>
      </w:r>
    </w:p>
    <w:p w:rsidR="0060236A" w:rsidRDefault="0060236A" w:rsidP="0060236A">
      <w:pPr>
        <w:pStyle w:val="a"/>
        <w:numPr>
          <w:ilvl w:val="0"/>
          <w:numId w:val="0"/>
        </w:numPr>
        <w:tabs>
          <w:tab w:val="left" w:pos="1360"/>
        </w:tabs>
        <w:spacing w:line="360" w:lineRule="auto"/>
        <w:ind w:left="567" w:firstLine="509"/>
        <w:jc w:val="both"/>
        <w:rPr>
          <w:rFonts w:cs="David"/>
          <w:sz w:val="24"/>
          <w:szCs w:val="24"/>
          <w:rtl/>
        </w:rPr>
      </w:pPr>
      <w:r>
        <w:rPr>
          <w:rFonts w:cs="David" w:hint="cs"/>
          <w:sz w:val="24"/>
          <w:szCs w:val="24"/>
          <w:rtl/>
        </w:rPr>
        <w:t xml:space="preserve">א.  עורך הדין יבטח את אחריותו המקצועית בביטוח אחריות מקצועית. </w:t>
      </w:r>
    </w:p>
    <w:p w:rsidR="0060236A" w:rsidRDefault="0060236A" w:rsidP="0060236A">
      <w:pPr>
        <w:pStyle w:val="a"/>
        <w:numPr>
          <w:ilvl w:val="0"/>
          <w:numId w:val="0"/>
        </w:numPr>
        <w:tabs>
          <w:tab w:val="left" w:pos="1360"/>
        </w:tabs>
        <w:spacing w:line="360" w:lineRule="auto"/>
        <w:ind w:left="1360" w:hanging="284"/>
        <w:jc w:val="both"/>
        <w:rPr>
          <w:rFonts w:cs="David"/>
          <w:sz w:val="24"/>
          <w:szCs w:val="24"/>
          <w:rtl/>
        </w:rPr>
      </w:pPr>
      <w:r>
        <w:rPr>
          <w:rFonts w:cs="David" w:hint="cs"/>
          <w:sz w:val="24"/>
          <w:szCs w:val="24"/>
          <w:rtl/>
        </w:rPr>
        <w:t>ב.  הפוליסה תכסה כל נזק מהפרת חובה מקצועית של עורך הדין אשר אירע כתוצאה ממעשה, רשלנות, לרבות מחדל, טעות או השמטה, מצג בלתי נכון, הצהרה  רשלנית שנעשו בתום לב, בקשר למתן ייצוג משפטי בפני ועדות ערר מס רכוש וקרן פיצויים עבור רשות המיסים בישראל.</w:t>
      </w:r>
    </w:p>
    <w:p w:rsidR="0060236A" w:rsidRDefault="0060236A" w:rsidP="0060236A">
      <w:pPr>
        <w:pStyle w:val="a"/>
        <w:numPr>
          <w:ilvl w:val="0"/>
          <w:numId w:val="0"/>
        </w:numPr>
        <w:tabs>
          <w:tab w:val="left" w:pos="1360"/>
        </w:tabs>
        <w:spacing w:line="360" w:lineRule="auto"/>
        <w:ind w:left="1360" w:hanging="284"/>
        <w:jc w:val="both"/>
        <w:rPr>
          <w:rFonts w:cs="David"/>
          <w:sz w:val="24"/>
          <w:szCs w:val="24"/>
          <w:rtl/>
        </w:rPr>
      </w:pPr>
      <w:r>
        <w:rPr>
          <w:rFonts w:cs="David" w:hint="cs"/>
          <w:sz w:val="24"/>
          <w:szCs w:val="24"/>
          <w:rtl/>
        </w:rPr>
        <w:t>ג.</w:t>
      </w:r>
      <w:r>
        <w:rPr>
          <w:rFonts w:cs="David" w:hint="cs"/>
          <w:sz w:val="24"/>
          <w:szCs w:val="24"/>
          <w:rtl/>
        </w:rPr>
        <w:tab/>
        <w:t>גבול האחריות למקרה ולשנה לא יפחת מ- 500,000 דולר ארה"ב.</w:t>
      </w:r>
    </w:p>
    <w:p w:rsidR="0060236A" w:rsidRDefault="0060236A" w:rsidP="0060236A">
      <w:pPr>
        <w:pStyle w:val="a"/>
        <w:numPr>
          <w:ilvl w:val="0"/>
          <w:numId w:val="0"/>
        </w:numPr>
        <w:tabs>
          <w:tab w:val="left" w:pos="1360"/>
        </w:tabs>
        <w:spacing w:line="360" w:lineRule="auto"/>
        <w:ind w:left="1360" w:hanging="284"/>
        <w:jc w:val="both"/>
        <w:rPr>
          <w:rFonts w:cs="David"/>
          <w:sz w:val="24"/>
          <w:szCs w:val="24"/>
          <w:rtl/>
        </w:rPr>
      </w:pPr>
      <w:r>
        <w:rPr>
          <w:rFonts w:cs="David" w:hint="cs"/>
          <w:sz w:val="24"/>
          <w:szCs w:val="24"/>
          <w:rtl/>
        </w:rPr>
        <w:t>ד.  הכיסוי על פי הפוליסה יורחב לכלול את ההרחבות הבאות:-</w:t>
      </w:r>
    </w:p>
    <w:p w:rsidR="0060236A" w:rsidRDefault="0060236A" w:rsidP="0060236A">
      <w:pPr>
        <w:pStyle w:val="a"/>
        <w:numPr>
          <w:ilvl w:val="0"/>
          <w:numId w:val="0"/>
        </w:numPr>
        <w:tabs>
          <w:tab w:val="left" w:pos="720"/>
        </w:tabs>
        <w:spacing w:line="360" w:lineRule="auto"/>
        <w:ind w:left="923" w:firstLine="437"/>
        <w:jc w:val="both"/>
        <w:rPr>
          <w:rFonts w:cs="David"/>
          <w:sz w:val="24"/>
          <w:szCs w:val="24"/>
          <w:rtl/>
        </w:rPr>
      </w:pPr>
      <w:r>
        <w:rPr>
          <w:rFonts w:cs="David" w:hint="cs"/>
          <w:sz w:val="24"/>
          <w:szCs w:val="24"/>
          <w:rtl/>
        </w:rPr>
        <w:lastRenderedPageBreak/>
        <w:t xml:space="preserve">- מרמה ואי יושר של עובדים. </w:t>
      </w:r>
    </w:p>
    <w:p w:rsidR="0060236A" w:rsidRDefault="0060236A" w:rsidP="0060236A">
      <w:pPr>
        <w:pStyle w:val="a"/>
        <w:numPr>
          <w:ilvl w:val="0"/>
          <w:numId w:val="0"/>
        </w:numPr>
        <w:tabs>
          <w:tab w:val="left" w:pos="720"/>
        </w:tabs>
        <w:spacing w:line="360" w:lineRule="auto"/>
        <w:ind w:left="923" w:firstLine="437"/>
        <w:jc w:val="both"/>
        <w:rPr>
          <w:rFonts w:cs="David"/>
          <w:sz w:val="24"/>
          <w:szCs w:val="24"/>
          <w:rtl/>
        </w:rPr>
      </w:pPr>
      <w:r>
        <w:rPr>
          <w:rFonts w:cs="David" w:hint="cs"/>
          <w:sz w:val="24"/>
          <w:szCs w:val="24"/>
          <w:rtl/>
        </w:rPr>
        <w:t>-</w:t>
      </w:r>
      <w:r>
        <w:rPr>
          <w:rFonts w:cs="David" w:hint="cs"/>
          <w:sz w:val="24"/>
          <w:szCs w:val="24"/>
          <w:rtl/>
        </w:rPr>
        <w:tab/>
        <w:t xml:space="preserve"> דיבה והשמצה, הוצאת לשון הרע. </w:t>
      </w:r>
    </w:p>
    <w:p w:rsidR="0060236A" w:rsidRDefault="0060236A" w:rsidP="0060236A">
      <w:pPr>
        <w:pStyle w:val="a"/>
        <w:numPr>
          <w:ilvl w:val="0"/>
          <w:numId w:val="0"/>
        </w:numPr>
        <w:tabs>
          <w:tab w:val="left" w:pos="720"/>
        </w:tabs>
        <w:spacing w:line="360" w:lineRule="auto"/>
        <w:ind w:left="923" w:firstLine="437"/>
        <w:jc w:val="both"/>
        <w:rPr>
          <w:rFonts w:cs="David"/>
          <w:sz w:val="24"/>
          <w:szCs w:val="24"/>
          <w:rtl/>
        </w:rPr>
      </w:pPr>
      <w:r>
        <w:rPr>
          <w:rFonts w:cs="David" w:hint="cs"/>
          <w:sz w:val="24"/>
          <w:szCs w:val="24"/>
          <w:rtl/>
        </w:rPr>
        <w:t xml:space="preserve">- אובדן מסמכים, לרבות אובדן השימוש ו/או העיכוב עקב מקרה ביטוח. </w:t>
      </w:r>
    </w:p>
    <w:p w:rsidR="0060236A" w:rsidRDefault="0060236A" w:rsidP="0060236A">
      <w:pPr>
        <w:pStyle w:val="a"/>
        <w:numPr>
          <w:ilvl w:val="0"/>
          <w:numId w:val="0"/>
        </w:numPr>
        <w:tabs>
          <w:tab w:val="left" w:pos="720"/>
        </w:tabs>
        <w:spacing w:line="360" w:lineRule="auto"/>
        <w:ind w:left="923" w:firstLine="437"/>
        <w:jc w:val="both"/>
        <w:rPr>
          <w:rFonts w:cs="David"/>
          <w:sz w:val="24"/>
          <w:szCs w:val="24"/>
          <w:rtl/>
        </w:rPr>
      </w:pPr>
      <w:r>
        <w:rPr>
          <w:rFonts w:cs="David" w:hint="cs"/>
          <w:sz w:val="24"/>
          <w:szCs w:val="24"/>
          <w:rtl/>
        </w:rPr>
        <w:t xml:space="preserve">- אחריות צולבת, אולם הכיסוי לא יחול על תביעות עורך הדין כנגד המדינה. </w:t>
      </w:r>
    </w:p>
    <w:p w:rsidR="0060236A" w:rsidRDefault="0060236A" w:rsidP="0060236A">
      <w:pPr>
        <w:pStyle w:val="a"/>
        <w:numPr>
          <w:ilvl w:val="0"/>
          <w:numId w:val="0"/>
        </w:numPr>
        <w:tabs>
          <w:tab w:val="left" w:pos="720"/>
        </w:tabs>
        <w:spacing w:line="360" w:lineRule="auto"/>
        <w:ind w:left="923" w:firstLine="437"/>
        <w:jc w:val="both"/>
        <w:rPr>
          <w:rFonts w:cs="David"/>
          <w:sz w:val="24"/>
          <w:szCs w:val="24"/>
          <w:rtl/>
        </w:rPr>
      </w:pPr>
      <w:r>
        <w:rPr>
          <w:rFonts w:cs="David" w:hint="cs"/>
          <w:sz w:val="24"/>
          <w:szCs w:val="24"/>
          <w:rtl/>
        </w:rPr>
        <w:t>- הארכת תקופת הגילוי והדיווח לפחות 6 חודשים</w:t>
      </w:r>
    </w:p>
    <w:p w:rsidR="0060236A" w:rsidRDefault="0060236A" w:rsidP="0060236A">
      <w:pPr>
        <w:pStyle w:val="a"/>
        <w:numPr>
          <w:ilvl w:val="0"/>
          <w:numId w:val="0"/>
        </w:numPr>
        <w:tabs>
          <w:tab w:val="left" w:pos="720"/>
        </w:tabs>
        <w:spacing w:line="360" w:lineRule="auto"/>
        <w:ind w:left="1360" w:hanging="284"/>
        <w:jc w:val="both"/>
        <w:rPr>
          <w:rFonts w:cs="David"/>
          <w:sz w:val="24"/>
          <w:szCs w:val="24"/>
          <w:rtl/>
        </w:rPr>
      </w:pPr>
      <w:r>
        <w:rPr>
          <w:rFonts w:cs="David" w:hint="cs"/>
          <w:sz w:val="24"/>
          <w:szCs w:val="24"/>
          <w:rtl/>
        </w:rPr>
        <w:t>ה. הביטוח יורחב לשפות את מדינת ישראל – משרד האוצר - רשות המיסים בישראל ככל שיחשבו אחראים  למעשי ו/או מחדלי עורך הדין כל הפועלים מטעמו.</w:t>
      </w:r>
    </w:p>
    <w:p w:rsidR="0060236A" w:rsidRDefault="0060236A" w:rsidP="0060236A">
      <w:pPr>
        <w:pStyle w:val="a"/>
        <w:numPr>
          <w:ilvl w:val="0"/>
          <w:numId w:val="0"/>
        </w:numPr>
        <w:tabs>
          <w:tab w:val="left" w:pos="1076"/>
        </w:tabs>
        <w:spacing w:line="360" w:lineRule="auto"/>
        <w:ind w:left="509"/>
        <w:jc w:val="both"/>
        <w:rPr>
          <w:rFonts w:cs="David"/>
          <w:b/>
          <w:bCs/>
          <w:sz w:val="24"/>
          <w:szCs w:val="24"/>
          <w:u w:val="single"/>
          <w:rtl/>
        </w:rPr>
      </w:pPr>
      <w:r>
        <w:rPr>
          <w:rFonts w:cs="David" w:hint="cs"/>
          <w:sz w:val="24"/>
          <w:szCs w:val="24"/>
          <w:rtl/>
        </w:rPr>
        <w:t>12.4.</w:t>
      </w:r>
      <w:r>
        <w:rPr>
          <w:rFonts w:cs="David" w:hint="cs"/>
          <w:sz w:val="24"/>
          <w:szCs w:val="24"/>
          <w:rtl/>
        </w:rPr>
        <w:tab/>
      </w:r>
      <w:r>
        <w:rPr>
          <w:rFonts w:cs="David" w:hint="cs"/>
          <w:b/>
          <w:bCs/>
          <w:sz w:val="24"/>
          <w:szCs w:val="24"/>
          <w:u w:val="single"/>
          <w:rtl/>
        </w:rPr>
        <w:t>כללי</w:t>
      </w:r>
    </w:p>
    <w:p w:rsidR="0060236A" w:rsidRDefault="0060236A" w:rsidP="0060236A">
      <w:pPr>
        <w:pStyle w:val="a"/>
        <w:numPr>
          <w:ilvl w:val="0"/>
          <w:numId w:val="0"/>
        </w:numPr>
        <w:tabs>
          <w:tab w:val="left" w:pos="720"/>
        </w:tabs>
        <w:spacing w:line="360" w:lineRule="auto"/>
        <w:ind w:left="1287" w:hanging="211"/>
        <w:jc w:val="both"/>
        <w:rPr>
          <w:rFonts w:cs="David"/>
          <w:sz w:val="24"/>
          <w:szCs w:val="24"/>
          <w:rtl/>
        </w:rPr>
      </w:pPr>
      <w:r>
        <w:rPr>
          <w:rFonts w:cs="David" w:hint="cs"/>
          <w:sz w:val="24"/>
          <w:szCs w:val="24"/>
          <w:rtl/>
        </w:rPr>
        <w:t>בכל פוליסות הביטוח יכללו התנאים הבאים:</w:t>
      </w:r>
    </w:p>
    <w:p w:rsidR="0060236A" w:rsidRDefault="0060236A" w:rsidP="0060236A">
      <w:pPr>
        <w:pStyle w:val="a"/>
        <w:numPr>
          <w:ilvl w:val="0"/>
          <w:numId w:val="0"/>
        </w:numPr>
        <w:tabs>
          <w:tab w:val="left" w:pos="720"/>
        </w:tabs>
        <w:spacing w:line="360" w:lineRule="auto"/>
        <w:ind w:left="1360" w:hanging="284"/>
        <w:jc w:val="both"/>
        <w:rPr>
          <w:rFonts w:cs="David"/>
          <w:sz w:val="24"/>
          <w:szCs w:val="24"/>
          <w:rtl/>
        </w:rPr>
      </w:pPr>
      <w:r>
        <w:rPr>
          <w:rFonts w:cs="David" w:hint="cs"/>
          <w:sz w:val="24"/>
          <w:szCs w:val="24"/>
          <w:rtl/>
        </w:rPr>
        <w:t xml:space="preserve">א.  לשם המבוטח יתווספו כמבוטחים  נוספים:  </w:t>
      </w:r>
      <w:r>
        <w:rPr>
          <w:rFonts w:cs="David" w:hint="cs"/>
          <w:b/>
          <w:bCs/>
          <w:sz w:val="24"/>
          <w:szCs w:val="24"/>
          <w:rtl/>
        </w:rPr>
        <w:t>מדינת ישראל – משרד האוצר –</w:t>
      </w:r>
      <w:r>
        <w:rPr>
          <w:rFonts w:cs="David" w:hint="cs"/>
          <w:sz w:val="24"/>
          <w:szCs w:val="24"/>
          <w:rtl/>
        </w:rPr>
        <w:t xml:space="preserve"> רשות המיסים בישראל בכפוף להרחבי השיפוי כמפורט לעיל. </w:t>
      </w:r>
    </w:p>
    <w:p w:rsidR="0060236A" w:rsidRDefault="0060236A" w:rsidP="0060236A">
      <w:pPr>
        <w:pStyle w:val="a"/>
        <w:numPr>
          <w:ilvl w:val="0"/>
          <w:numId w:val="0"/>
        </w:numPr>
        <w:tabs>
          <w:tab w:val="left" w:pos="720"/>
        </w:tabs>
        <w:spacing w:line="360" w:lineRule="auto"/>
        <w:ind w:left="1360" w:hanging="284"/>
        <w:jc w:val="both"/>
        <w:rPr>
          <w:rFonts w:cs="David"/>
          <w:sz w:val="24"/>
          <w:szCs w:val="24"/>
          <w:rtl/>
        </w:rPr>
      </w:pPr>
      <w:r>
        <w:rPr>
          <w:rFonts w:cs="David" w:hint="cs"/>
          <w:sz w:val="24"/>
          <w:szCs w:val="24"/>
          <w:rtl/>
        </w:rPr>
        <w:t xml:space="preserve">ב.  בכל מקרה של צמצום או ביטול הביטוח ע"י אחד הצדדים לא יהיה להם כל תוקף אלא אם ניתנה על כך הודעה מוקדמת של 60 יום לפחות במכתב רשום לחשב רשות המיסים בישראל . </w:t>
      </w:r>
    </w:p>
    <w:p w:rsidR="0060236A" w:rsidRDefault="0060236A" w:rsidP="0060236A">
      <w:pPr>
        <w:pStyle w:val="a"/>
        <w:numPr>
          <w:ilvl w:val="0"/>
          <w:numId w:val="0"/>
        </w:numPr>
        <w:tabs>
          <w:tab w:val="left" w:pos="720"/>
        </w:tabs>
        <w:spacing w:line="360" w:lineRule="auto"/>
        <w:ind w:left="1360" w:hanging="284"/>
        <w:jc w:val="both"/>
        <w:rPr>
          <w:rFonts w:cs="David"/>
          <w:sz w:val="24"/>
          <w:szCs w:val="24"/>
          <w:rtl/>
        </w:rPr>
      </w:pPr>
      <w:r>
        <w:rPr>
          <w:rFonts w:cs="David" w:hint="cs"/>
          <w:sz w:val="24"/>
          <w:szCs w:val="24"/>
          <w:rtl/>
        </w:rPr>
        <w:t xml:space="preserve">ג.  המבטח מוותר על כל זכות שיבוב/תחלוף, תביעה, חזרה או השתתפות כלפי מדינת ישראל – משרד האוצר - רשות המיסים בישראל ועובדיהם, ובלבד שהוויתור לא יחול לטובת אדם  שגרם לנזק מתוך כוונת זדון. </w:t>
      </w:r>
    </w:p>
    <w:p w:rsidR="0060236A" w:rsidRDefault="0060236A" w:rsidP="0060236A">
      <w:pPr>
        <w:pStyle w:val="a"/>
        <w:numPr>
          <w:ilvl w:val="0"/>
          <w:numId w:val="0"/>
        </w:numPr>
        <w:tabs>
          <w:tab w:val="left" w:pos="720"/>
        </w:tabs>
        <w:spacing w:line="360" w:lineRule="auto"/>
        <w:ind w:left="1360" w:hanging="284"/>
        <w:jc w:val="both"/>
        <w:rPr>
          <w:rFonts w:cs="David"/>
          <w:sz w:val="24"/>
          <w:szCs w:val="24"/>
          <w:rtl/>
        </w:rPr>
      </w:pPr>
      <w:r>
        <w:rPr>
          <w:rFonts w:cs="David" w:hint="cs"/>
          <w:sz w:val="24"/>
          <w:szCs w:val="24"/>
          <w:rtl/>
        </w:rPr>
        <w:t xml:space="preserve">ד.  עורך הדין יהיה אחראי בלעדית כלפי המבטח לתשלום דמי הביטוח עבור כל הפוליסות ולמילוי כל החובות המוטלות על המבוטח על פי תנאי הפוליסות. </w:t>
      </w:r>
    </w:p>
    <w:p w:rsidR="0060236A" w:rsidRDefault="0060236A" w:rsidP="0060236A">
      <w:pPr>
        <w:pStyle w:val="a"/>
        <w:numPr>
          <w:ilvl w:val="0"/>
          <w:numId w:val="0"/>
        </w:numPr>
        <w:tabs>
          <w:tab w:val="left" w:pos="720"/>
        </w:tabs>
        <w:spacing w:line="360" w:lineRule="auto"/>
        <w:ind w:left="1360" w:hanging="284"/>
        <w:jc w:val="both"/>
        <w:rPr>
          <w:rFonts w:cs="David"/>
          <w:sz w:val="24"/>
          <w:szCs w:val="24"/>
          <w:rtl/>
        </w:rPr>
      </w:pPr>
      <w:r>
        <w:rPr>
          <w:rFonts w:cs="David" w:hint="cs"/>
          <w:sz w:val="24"/>
          <w:szCs w:val="24"/>
          <w:rtl/>
        </w:rPr>
        <w:t xml:space="preserve">ה.  ההשתתפויות העצמיות הנקובות בכל פוליסה ופוליסה תחולנה בלעדית על עורך הדין. </w:t>
      </w:r>
    </w:p>
    <w:p w:rsidR="0060236A" w:rsidRDefault="0060236A" w:rsidP="0060236A">
      <w:pPr>
        <w:pStyle w:val="a"/>
        <w:numPr>
          <w:ilvl w:val="0"/>
          <w:numId w:val="0"/>
        </w:numPr>
        <w:tabs>
          <w:tab w:val="left" w:pos="720"/>
        </w:tabs>
        <w:spacing w:line="360" w:lineRule="auto"/>
        <w:ind w:left="1360" w:hanging="284"/>
        <w:jc w:val="both"/>
        <w:rPr>
          <w:rFonts w:cs="David"/>
          <w:sz w:val="24"/>
          <w:szCs w:val="24"/>
          <w:rtl/>
        </w:rPr>
      </w:pPr>
      <w:r>
        <w:rPr>
          <w:rFonts w:cs="David" w:hint="cs"/>
          <w:sz w:val="24"/>
          <w:szCs w:val="24"/>
          <w:rtl/>
        </w:rPr>
        <w:t xml:space="preserve">ו.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w:t>
      </w:r>
    </w:p>
    <w:p w:rsidR="0060236A" w:rsidRDefault="0060236A" w:rsidP="0060236A">
      <w:pPr>
        <w:pStyle w:val="a"/>
        <w:numPr>
          <w:ilvl w:val="0"/>
          <w:numId w:val="0"/>
        </w:numPr>
        <w:tabs>
          <w:tab w:val="left" w:pos="720"/>
        </w:tabs>
        <w:spacing w:line="360" w:lineRule="auto"/>
        <w:ind w:left="1360" w:hanging="284"/>
        <w:jc w:val="both"/>
        <w:rPr>
          <w:rFonts w:cs="David"/>
          <w:sz w:val="24"/>
          <w:szCs w:val="24"/>
          <w:rtl/>
        </w:rPr>
      </w:pPr>
      <w:r>
        <w:rPr>
          <w:rFonts w:cs="David" w:hint="cs"/>
          <w:sz w:val="24"/>
          <w:szCs w:val="24"/>
          <w:rtl/>
        </w:rPr>
        <w:t>ז.</w:t>
      </w:r>
      <w:r>
        <w:rPr>
          <w:rFonts w:cs="David" w:hint="cs"/>
          <w:sz w:val="24"/>
          <w:szCs w:val="24"/>
          <w:rtl/>
        </w:rPr>
        <w:tab/>
        <w:t>העתקי פוליסות הביטוח, מאושרות ע"י המבטח או אישור בחתימת המבטח על קיום הביטוחים (בנוסח המצורף להסכם זה כנספח י"ג) יומצאו על ידי עורך הדין למשרד האוצר - רשות המיסים בישראל עד למועד חתימת ההסכם.</w:t>
      </w:r>
    </w:p>
    <w:p w:rsidR="0060236A" w:rsidRDefault="0060236A" w:rsidP="0060236A">
      <w:pPr>
        <w:pStyle w:val="a"/>
        <w:numPr>
          <w:ilvl w:val="0"/>
          <w:numId w:val="0"/>
        </w:numPr>
        <w:tabs>
          <w:tab w:val="left" w:pos="720"/>
        </w:tabs>
        <w:spacing w:line="360" w:lineRule="auto"/>
        <w:ind w:left="1360" w:hanging="284"/>
        <w:jc w:val="both"/>
        <w:rPr>
          <w:rFonts w:cs="David"/>
          <w:sz w:val="24"/>
          <w:szCs w:val="24"/>
          <w:rtl/>
        </w:rPr>
      </w:pPr>
      <w:r>
        <w:rPr>
          <w:rFonts w:cs="David" w:hint="cs"/>
          <w:sz w:val="24"/>
          <w:szCs w:val="24"/>
          <w:rtl/>
        </w:rPr>
        <w:lastRenderedPageBreak/>
        <w:t>ח.  עורך הדין מתחייב בכל תקופת ההתקשרות החוזית עם מדינת ישראל – משרד האוצר - רשות המיסים בישראל הנהלת בתי המשפט</w:t>
      </w:r>
      <w:r>
        <w:rPr>
          <w:rFonts w:cs="David" w:hint="cs"/>
          <w:b/>
          <w:bCs/>
          <w:sz w:val="24"/>
          <w:szCs w:val="24"/>
          <w:rtl/>
        </w:rPr>
        <w:t xml:space="preserve"> </w:t>
      </w:r>
      <w:r>
        <w:rPr>
          <w:rFonts w:cs="David" w:hint="cs"/>
          <w:sz w:val="24"/>
          <w:szCs w:val="24"/>
          <w:rtl/>
        </w:rPr>
        <w:t xml:space="preserve">להחזיק בתוקף את פוליסות הביטוח. </w:t>
      </w:r>
    </w:p>
    <w:p w:rsidR="0060236A" w:rsidRDefault="0060236A" w:rsidP="0060236A">
      <w:pPr>
        <w:pStyle w:val="a"/>
        <w:numPr>
          <w:ilvl w:val="0"/>
          <w:numId w:val="0"/>
        </w:numPr>
        <w:tabs>
          <w:tab w:val="left" w:pos="720"/>
        </w:tabs>
        <w:spacing w:line="360" w:lineRule="auto"/>
        <w:ind w:left="1360" w:hanging="284"/>
        <w:jc w:val="both"/>
        <w:rPr>
          <w:rFonts w:cs="David"/>
          <w:sz w:val="24"/>
          <w:szCs w:val="24"/>
          <w:rtl/>
        </w:rPr>
      </w:pPr>
      <w:r>
        <w:rPr>
          <w:rFonts w:cs="David" w:hint="cs"/>
          <w:sz w:val="24"/>
          <w:szCs w:val="24"/>
          <w:rtl/>
        </w:rPr>
        <w:t>ט.</w:t>
      </w:r>
      <w:r>
        <w:rPr>
          <w:rFonts w:cs="David" w:hint="cs"/>
          <w:sz w:val="24"/>
          <w:szCs w:val="24"/>
          <w:rtl/>
        </w:rPr>
        <w:tab/>
        <w:t>עורך הדין מתחייב כי פוליסות הביטוח תחודשנה על ידו מדי שנה בשנה, כל עוד ההסכם עם מדינת ישראל – משרד האוצר – רשות המיסים בישראל בתוקף וכל עוד אחריותו קיימת. עורך הדין מתחייב להציג את הפוליסות המתחדשות, או אישור קיום ביטוחים מאושרים וחתומים  ע"י המבטח (בנוסח המצורף להסכם זה כנספח י"ג) להנהלת רשות המיסים בישראל</w:t>
      </w:r>
      <w:r>
        <w:rPr>
          <w:rFonts w:cs="David" w:hint="cs"/>
          <w:b/>
          <w:bCs/>
          <w:sz w:val="24"/>
          <w:szCs w:val="24"/>
          <w:rtl/>
        </w:rPr>
        <w:t xml:space="preserve"> </w:t>
      </w:r>
      <w:r>
        <w:rPr>
          <w:rFonts w:cs="David" w:hint="cs"/>
          <w:sz w:val="24"/>
          <w:szCs w:val="24"/>
          <w:rtl/>
        </w:rPr>
        <w:t xml:space="preserve"> לכל המאוחר שבועיים לפני  סיום תקופת הביטוח.</w:t>
      </w:r>
    </w:p>
    <w:p w:rsidR="0060236A" w:rsidRDefault="0060236A" w:rsidP="0060236A">
      <w:pPr>
        <w:pStyle w:val="a"/>
        <w:numPr>
          <w:ilvl w:val="0"/>
          <w:numId w:val="0"/>
        </w:numPr>
        <w:tabs>
          <w:tab w:val="left" w:pos="720"/>
        </w:tabs>
        <w:spacing w:line="360" w:lineRule="auto"/>
        <w:ind w:left="1360" w:hanging="284"/>
        <w:jc w:val="both"/>
        <w:rPr>
          <w:rFonts w:cs="David"/>
          <w:sz w:val="24"/>
          <w:szCs w:val="24"/>
          <w:rtl/>
        </w:rPr>
      </w:pPr>
      <w:r>
        <w:rPr>
          <w:rFonts w:cs="David" w:hint="cs"/>
          <w:sz w:val="24"/>
          <w:szCs w:val="24"/>
          <w:rtl/>
        </w:rPr>
        <w:t>י.  אין בכל האמור בסעיפי הביטוח כדי לפטור את עורך הדין מכל חובה החלה עליו על פי כל דין ועל פי החוזה ואין לפרש את האמור כוויתור של מדינת ישראל – משרד האוצר - רשות המיסים בישראל על כל סעד או זכות המוקנים להם על פי הדין ועל פי  חוזה זה.</w:t>
      </w:r>
    </w:p>
    <w:p w:rsidR="0060236A" w:rsidRDefault="0060236A" w:rsidP="0060236A">
      <w:pPr>
        <w:pStyle w:val="a"/>
        <w:numPr>
          <w:ilvl w:val="0"/>
          <w:numId w:val="0"/>
        </w:numPr>
        <w:tabs>
          <w:tab w:val="left" w:pos="720"/>
        </w:tabs>
        <w:spacing w:line="360" w:lineRule="auto"/>
        <w:ind w:left="1360" w:hanging="284"/>
        <w:jc w:val="both"/>
        <w:rPr>
          <w:rFonts w:cs="David"/>
          <w:sz w:val="24"/>
          <w:szCs w:val="24"/>
          <w:rtl/>
        </w:rPr>
      </w:pPr>
    </w:p>
    <w:p w:rsidR="0060236A" w:rsidRDefault="0060236A" w:rsidP="0060236A">
      <w:pPr>
        <w:pStyle w:val="a"/>
        <w:numPr>
          <w:ilvl w:val="0"/>
          <w:numId w:val="25"/>
        </w:numPr>
        <w:spacing w:after="60" w:line="360" w:lineRule="auto"/>
        <w:ind w:right="-1260"/>
        <w:rPr>
          <w:rFonts w:cs="David"/>
          <w:b/>
          <w:bCs/>
          <w:sz w:val="24"/>
          <w:szCs w:val="24"/>
          <w:u w:val="single"/>
          <w:rtl/>
        </w:rPr>
      </w:pPr>
      <w:r>
        <w:rPr>
          <w:rFonts w:cs="David" w:hint="cs"/>
          <w:b/>
          <w:bCs/>
          <w:sz w:val="24"/>
          <w:szCs w:val="24"/>
          <w:u w:val="single"/>
          <w:rtl/>
        </w:rPr>
        <w:t>ערבויות</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כביטחון למילוי התחייבויות עוה"ד על פי הסכם זה על נספחיו, ימסור עוה"ד למזמין במעמד חתימת ההסכם ערבות בנקאית או ערבות של חברת ביטוח שברשותה רישיון לעסוק בביטוח בהתאם לחוק הפיקוח על עסקי ביטוח, התשמ"א – 1981 חתומה על ידי החברה עצמה ולא על ידי סוכן ביטוח (להלן: "</w:t>
      </w:r>
      <w:r>
        <w:rPr>
          <w:rFonts w:cs="David" w:hint="cs"/>
          <w:b/>
          <w:bCs/>
          <w:sz w:val="24"/>
          <w:szCs w:val="24"/>
          <w:rtl/>
        </w:rPr>
        <w:t>הערבות</w:t>
      </w:r>
      <w:r>
        <w:rPr>
          <w:rFonts w:cs="David" w:hint="cs"/>
          <w:sz w:val="24"/>
          <w:szCs w:val="24"/>
          <w:rtl/>
        </w:rPr>
        <w:t>"). הערבות תהיה אוטונומית, בלתי מותנית, צמודה למדד המחירים לצרכן, בנוסח המופיע בנספח ה' להסכם, לפקודת משרד האוצר – רשות המסים בישראל בגובה של 10,000 ₪. על הערבות לשאת את שם עוה"ד באופן מדויק.</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הערבות תהא בתוקף לפחות 90 יום לאחר תום תקופת ההסכם. ככל שיממש המזמין את האופציה הנתונה בידו להארכת תוקפו של ההסכם, יפקיד עוה"ד בידי המזמין מייד בתחילת התקופות הנוספות כאמור, וכתנאי לתחילתן, ערבות הסכם בתנאים הנ"ל, ואשר תוקפה יהיה עד לתחילת 90 יום מתום תקופת ההארכה, לפי העניין.</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לא קיים עוה"ד הוראה מהוראות הסכם זה על נספחיו, רשאי המזמין לחלט את הערבות לאחר מתן הודעה מראש בכתב על כוונתו לעשות כן, לפחות 7 ימים מראש. עוה"ד יהיה רשאי לשלם למזמין את סכום הערבות על מנת למנוע את חילוטה, ואולם אין בתשלום סכום הערבות בכדי לחייב את המזמין או בכדי להעניק לספק כל זכות להשבת דמי הערבות.</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אי מסירת הערבות על ידי עוה"ד מהווה הפרה יסודית של הסכם זה, והמזמין יהיה רשאי לבטלו באופן מיידי.</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חולטה הערבות ולא בוטל ההסכם על ידי המזמין, יהיה על עוה"ד להפקיד ערבות נוספת כך שבידי המזמין תהא ערבות בגובה הסכום הנדרש כמפורט בסעיף 13.1 לעיל.</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lastRenderedPageBreak/>
        <w:t>למען הסר ספק, מוצהר ומוסכם בין הצדדים כי סכום הערבות הנו סכום פיצויים מוסכם ומוערך מראש על הפרת ההסכם על ידי עוה"ד מבלי שיהיה כל צורך בהוכחת נזק כלשהו.</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מבלי לפגוע באמור לעיל, המזמין יהיה רשאי בכל זמן להוכיח כי נזקו גבוה יותר ולתובעו מעוה"ד ואין בחילוט הערבות הבנקאית כדי למנוע מהמזמין ו/או לשלול ממנו מלהעלות כל טענה ולדרוש כל סעד המגיע לו עפ"י כל דין.</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המזמין יהיה רשאי להציג את הערבות לפירעון מיידי בכל מקרה של הפסקת ההתקשרות בהתאם לסעיף 14 להסכם שלהלן.</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מתן הערבות כאמור, על כל התנאים המפורטים ואישורה בידי המזמין כמתאים לדרישותיו, מהווה תנאי מוקדם לכניסתו של הסכם זה על נספחיו לתוקף.</w:t>
      </w:r>
    </w:p>
    <w:p w:rsidR="0060236A" w:rsidRDefault="0060236A" w:rsidP="0060236A">
      <w:pPr>
        <w:pStyle w:val="a"/>
        <w:numPr>
          <w:ilvl w:val="0"/>
          <w:numId w:val="0"/>
        </w:numPr>
        <w:tabs>
          <w:tab w:val="left" w:pos="720"/>
        </w:tabs>
        <w:spacing w:after="60" w:line="360" w:lineRule="auto"/>
        <w:ind w:left="540" w:right="-1260"/>
        <w:jc w:val="both"/>
        <w:rPr>
          <w:rFonts w:cs="David"/>
          <w:sz w:val="24"/>
          <w:szCs w:val="24"/>
        </w:rPr>
      </w:pPr>
    </w:p>
    <w:p w:rsidR="0060236A" w:rsidRDefault="0060236A" w:rsidP="0060236A">
      <w:pPr>
        <w:pStyle w:val="a"/>
        <w:numPr>
          <w:ilvl w:val="0"/>
          <w:numId w:val="25"/>
        </w:numPr>
        <w:spacing w:after="60" w:line="360" w:lineRule="auto"/>
        <w:ind w:right="-1260"/>
        <w:rPr>
          <w:b/>
          <w:bCs/>
          <w:u w:val="single"/>
        </w:rPr>
      </w:pPr>
      <w:r>
        <w:rPr>
          <w:rFonts w:cs="David" w:hint="cs"/>
          <w:b/>
          <w:bCs/>
          <w:sz w:val="24"/>
          <w:szCs w:val="24"/>
          <w:u w:val="single"/>
          <w:rtl/>
        </w:rPr>
        <w:t>הפרת ההסכם</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מבלי לפגוע בכלליות הסכם זה, הפרת האמור בסעיפים 5, 6, 7, 8, 10, 11, 12, 13, 15 ו- 20 של ההסכם מהווה הפרה יסודית של הסכם זה.</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הפר עוה"ד הסכם זה על נספחיו הפרה יסודית לפי הסכם זה או כהגדרתה בחוק החוזים (תרופות בשל הפרת הסכם), תשל"א – 1970, רשאי המזמין להודיע לעורך הדין על ביטול ההסכם ולאחר מכן יהיה ההסכם בטל.</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 xml:space="preserve">הודיע המזמין לעורך הדין על ביטול ההסכם, מתחייב עורך הדין להשיב לרשות את כל התיקים אשר טופלו על ידו ו/או מטופלים על ידו באותה עת, לרבות עותק של כל החומר המנהלי והמשפטי שנצבר בתיקים אלה במהלך טיפולו, וזאת תוך עד 7 ימי עבודה ממועד מתן ההודעה כאמור. עורך הדין ימלא התחייבותו זו ללא כל טענה ו/או דרישה.   </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 xml:space="preserve"> הפר עורך הדין תנאי אחר מתנאי הסכם זה ולגבי הפרה זו ניתנה לספק הארכה לקיום התנאי, והתנאי לא קוים בתוך זמן סביר לאחר מתן הארכה, רשאי המזמין לבטל הסכם זה, ו/או לחילופין רשאי המזמין לבצע בעצמו ו/או באמצעות אחרים כל דבר אשר היה אמור להיעשות על ידי עוה"ד וזאת על חשבון עוה"ד, וזאת בנוסף על כל זכות שיש בידי המזמין על פי כל דין לאכוף על עוה"ד לבצע התנאי ו/או ההתחייבות על פי ההסכם.</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מבלי לפגוע בכלליות האמור, יהיה המזמין רשאי לבטל הסכם זה ללא צורך בהודעה מוקדמת לספק, בהתרחש כל אחד מהמקרים הבאים:</w:t>
      </w:r>
    </w:p>
    <w:p w:rsidR="0060236A" w:rsidRDefault="0060236A" w:rsidP="0060236A">
      <w:pPr>
        <w:pStyle w:val="a"/>
        <w:numPr>
          <w:ilvl w:val="0"/>
          <w:numId w:val="25"/>
        </w:numPr>
        <w:tabs>
          <w:tab w:val="clear" w:pos="567"/>
          <w:tab w:val="num" w:pos="1985"/>
        </w:tabs>
        <w:spacing w:after="60" w:line="360" w:lineRule="auto"/>
        <w:ind w:left="1985" w:right="-142" w:hanging="851"/>
        <w:jc w:val="both"/>
        <w:rPr>
          <w:rFonts w:cs="David"/>
          <w:sz w:val="24"/>
          <w:szCs w:val="24"/>
        </w:rPr>
      </w:pPr>
      <w:r>
        <w:rPr>
          <w:rFonts w:cs="David" w:hint="cs"/>
          <w:sz w:val="24"/>
          <w:szCs w:val="24"/>
          <w:rtl/>
        </w:rPr>
        <w:t>עוה"ד הפסיק  להיות חבר בלשכת עורכי הדין או שחברותו הושעתה מלשכת עורכי הדין, בין אם באופן קבוע ובין אם באופן זמני, מכל סיבה שהיא.</w:t>
      </w:r>
    </w:p>
    <w:p w:rsidR="0060236A" w:rsidRDefault="0060236A" w:rsidP="0060236A">
      <w:pPr>
        <w:pStyle w:val="a"/>
        <w:numPr>
          <w:ilvl w:val="0"/>
          <w:numId w:val="25"/>
        </w:numPr>
        <w:tabs>
          <w:tab w:val="clear" w:pos="567"/>
          <w:tab w:val="num" w:pos="1985"/>
        </w:tabs>
        <w:spacing w:after="60" w:line="360" w:lineRule="auto"/>
        <w:ind w:left="1985" w:right="-142" w:hanging="851"/>
        <w:jc w:val="both"/>
        <w:rPr>
          <w:rFonts w:cs="David"/>
          <w:sz w:val="24"/>
          <w:szCs w:val="24"/>
        </w:rPr>
      </w:pPr>
      <w:r>
        <w:rPr>
          <w:rFonts w:cs="David" w:hint="cs"/>
          <w:sz w:val="24"/>
          <w:szCs w:val="24"/>
          <w:rtl/>
        </w:rPr>
        <w:t>אם ימונה כונס נכסים/מפרק לעסקי ו/או רכוש עוה"ד.</w:t>
      </w:r>
    </w:p>
    <w:p w:rsidR="0060236A" w:rsidRDefault="0060236A" w:rsidP="0060236A">
      <w:pPr>
        <w:pStyle w:val="a"/>
        <w:numPr>
          <w:ilvl w:val="0"/>
          <w:numId w:val="25"/>
        </w:numPr>
        <w:tabs>
          <w:tab w:val="clear" w:pos="567"/>
          <w:tab w:val="num" w:pos="1985"/>
        </w:tabs>
        <w:spacing w:after="60" w:line="360" w:lineRule="auto"/>
        <w:ind w:left="1985" w:right="-142" w:hanging="851"/>
        <w:jc w:val="both"/>
        <w:rPr>
          <w:rFonts w:cs="David"/>
          <w:sz w:val="24"/>
          <w:szCs w:val="24"/>
        </w:rPr>
      </w:pPr>
      <w:r>
        <w:rPr>
          <w:rFonts w:cs="David" w:hint="cs"/>
          <w:sz w:val="24"/>
          <w:szCs w:val="24"/>
          <w:rtl/>
        </w:rPr>
        <w:t>אם כנגד  עורך הדין יינתן צו לכינוס נכסים.</w:t>
      </w:r>
    </w:p>
    <w:p w:rsidR="0060236A" w:rsidRDefault="0060236A" w:rsidP="0060236A">
      <w:pPr>
        <w:pStyle w:val="a"/>
        <w:numPr>
          <w:ilvl w:val="0"/>
          <w:numId w:val="25"/>
        </w:numPr>
        <w:tabs>
          <w:tab w:val="clear" w:pos="567"/>
          <w:tab w:val="num" w:pos="1985"/>
        </w:tabs>
        <w:spacing w:after="60" w:line="360" w:lineRule="auto"/>
        <w:ind w:left="1985" w:right="-142" w:hanging="851"/>
        <w:jc w:val="both"/>
        <w:rPr>
          <w:rFonts w:cs="David"/>
          <w:sz w:val="24"/>
          <w:szCs w:val="24"/>
        </w:rPr>
      </w:pPr>
      <w:r>
        <w:rPr>
          <w:rFonts w:cs="David" w:hint="cs"/>
          <w:sz w:val="24"/>
          <w:szCs w:val="24"/>
          <w:rtl/>
        </w:rPr>
        <w:lastRenderedPageBreak/>
        <w:t>אם עוה"ד הפסיק לנהל את עסקיו לתקופה רצופה העולה על 30 יום.</w:t>
      </w:r>
    </w:p>
    <w:p w:rsidR="0060236A" w:rsidRDefault="0060236A" w:rsidP="0060236A">
      <w:pPr>
        <w:pStyle w:val="a"/>
        <w:numPr>
          <w:ilvl w:val="0"/>
          <w:numId w:val="25"/>
        </w:numPr>
        <w:tabs>
          <w:tab w:val="clear" w:pos="567"/>
          <w:tab w:val="num" w:pos="1985"/>
        </w:tabs>
        <w:spacing w:after="60" w:line="360" w:lineRule="auto"/>
        <w:ind w:left="1985" w:right="-142" w:hanging="851"/>
        <w:jc w:val="both"/>
        <w:rPr>
          <w:rFonts w:cs="David"/>
          <w:sz w:val="24"/>
          <w:szCs w:val="24"/>
        </w:rPr>
      </w:pPr>
      <w:r>
        <w:rPr>
          <w:rFonts w:cs="David" w:hint="cs"/>
          <w:sz w:val="24"/>
          <w:szCs w:val="24"/>
          <w:rtl/>
        </w:rPr>
        <w:t>אם עוה"ד הסב את ההסכם על נספחיו, כולו או מקצתו, לאחר או העסיק קבלן משנה בביצוע התחייבויותיו על פי הסכם זה, מבלי לקבל מראש את הסכמת המזמין בכתב.</w:t>
      </w:r>
    </w:p>
    <w:p w:rsidR="0060236A" w:rsidRDefault="0060236A" w:rsidP="0060236A">
      <w:pPr>
        <w:pStyle w:val="a"/>
        <w:numPr>
          <w:ilvl w:val="0"/>
          <w:numId w:val="25"/>
        </w:numPr>
        <w:tabs>
          <w:tab w:val="clear" w:pos="567"/>
          <w:tab w:val="num" w:pos="1985"/>
        </w:tabs>
        <w:spacing w:after="60" w:line="360" w:lineRule="auto"/>
        <w:ind w:left="1985" w:right="-142" w:hanging="851"/>
        <w:jc w:val="both"/>
        <w:rPr>
          <w:rFonts w:cs="David"/>
          <w:sz w:val="24"/>
          <w:szCs w:val="24"/>
        </w:rPr>
      </w:pPr>
      <w:r>
        <w:rPr>
          <w:rFonts w:cs="David" w:hint="cs"/>
          <w:sz w:val="24"/>
          <w:szCs w:val="24"/>
          <w:rtl/>
        </w:rPr>
        <w:t>אם עוה"ד הסתלק מביצוע התחייבויותיו על פי ההסכם.</w:t>
      </w:r>
    </w:p>
    <w:p w:rsidR="0060236A" w:rsidRDefault="0060236A" w:rsidP="0060236A">
      <w:pPr>
        <w:pStyle w:val="a"/>
        <w:numPr>
          <w:ilvl w:val="0"/>
          <w:numId w:val="25"/>
        </w:numPr>
        <w:tabs>
          <w:tab w:val="clear" w:pos="567"/>
          <w:tab w:val="num" w:pos="1985"/>
        </w:tabs>
        <w:spacing w:after="60" w:line="360" w:lineRule="auto"/>
        <w:ind w:left="1985" w:right="-142" w:hanging="851"/>
        <w:jc w:val="both"/>
        <w:rPr>
          <w:rFonts w:cs="David"/>
          <w:sz w:val="24"/>
          <w:szCs w:val="24"/>
        </w:rPr>
      </w:pPr>
      <w:r>
        <w:rPr>
          <w:rFonts w:cs="David" w:hint="cs"/>
          <w:sz w:val="24"/>
          <w:szCs w:val="24"/>
          <w:rtl/>
        </w:rPr>
        <w:t>כאשר יש בידי המזמין הוכחות להנחת דעתו שעוה"ד או אדם אחר בשמו או מטעמו נתן ו/או הציע לאדם אחר שוחד, מענק או טובת הנאה כלשהי בקשר להסכם זה.</w:t>
      </w:r>
    </w:p>
    <w:p w:rsidR="0060236A" w:rsidRDefault="0060236A" w:rsidP="0060236A">
      <w:pPr>
        <w:pStyle w:val="a"/>
        <w:numPr>
          <w:ilvl w:val="0"/>
          <w:numId w:val="25"/>
        </w:numPr>
        <w:tabs>
          <w:tab w:val="clear" w:pos="567"/>
          <w:tab w:val="num" w:pos="1985"/>
        </w:tabs>
        <w:spacing w:after="60" w:line="360" w:lineRule="auto"/>
        <w:ind w:left="1985" w:right="-142" w:hanging="851"/>
        <w:jc w:val="both"/>
        <w:rPr>
          <w:rFonts w:cs="David"/>
          <w:sz w:val="24"/>
          <w:szCs w:val="24"/>
        </w:rPr>
      </w:pPr>
      <w:r>
        <w:rPr>
          <w:rFonts w:cs="David" w:hint="cs"/>
          <w:sz w:val="24"/>
          <w:szCs w:val="24"/>
          <w:rtl/>
        </w:rPr>
        <w:t>אם עוה"ד הפך בלתי כשיר לפעולות משפטיות.</w:t>
      </w:r>
    </w:p>
    <w:p w:rsidR="0060236A" w:rsidRDefault="0060236A" w:rsidP="0060236A">
      <w:pPr>
        <w:pStyle w:val="a"/>
        <w:numPr>
          <w:ilvl w:val="0"/>
          <w:numId w:val="25"/>
        </w:numPr>
        <w:tabs>
          <w:tab w:val="clear" w:pos="567"/>
          <w:tab w:val="num" w:pos="1985"/>
        </w:tabs>
        <w:spacing w:after="60" w:line="360" w:lineRule="auto"/>
        <w:ind w:left="1985" w:right="-142" w:hanging="851"/>
        <w:jc w:val="both"/>
        <w:rPr>
          <w:rFonts w:cs="David"/>
          <w:sz w:val="24"/>
          <w:szCs w:val="24"/>
        </w:rPr>
      </w:pPr>
      <w:r>
        <w:rPr>
          <w:rFonts w:cs="David" w:hint="cs"/>
          <w:sz w:val="24"/>
          <w:szCs w:val="24"/>
          <w:rtl/>
        </w:rPr>
        <w:t>אם עוה"ד ו/או מי מעובדיו ו/או מי מטעמו יימצא במצב של ניגוד עניינים.</w:t>
      </w:r>
    </w:p>
    <w:p w:rsidR="0060236A" w:rsidRDefault="0060236A" w:rsidP="0060236A">
      <w:pPr>
        <w:pStyle w:val="a"/>
        <w:numPr>
          <w:ilvl w:val="0"/>
          <w:numId w:val="0"/>
        </w:numPr>
        <w:tabs>
          <w:tab w:val="left" w:pos="720"/>
        </w:tabs>
        <w:spacing w:after="60" w:line="360" w:lineRule="auto"/>
        <w:ind w:left="1134" w:right="-142"/>
        <w:jc w:val="both"/>
        <w:rPr>
          <w:rFonts w:cs="David"/>
          <w:sz w:val="24"/>
          <w:szCs w:val="24"/>
        </w:rPr>
      </w:pPr>
      <w:r>
        <w:rPr>
          <w:rFonts w:cs="David" w:hint="cs"/>
          <w:sz w:val="24"/>
          <w:szCs w:val="24"/>
          <w:rtl/>
        </w:rPr>
        <w:t>עם הפסקת התקשרות על פי סעיף זה, רשאי המזמין לשקול בין בעצמו ובין בהתקשרות עם צד ג' להמשיך ולבצע את העבודות נשוא הסכם זה.</w:t>
      </w:r>
    </w:p>
    <w:p w:rsidR="0060236A" w:rsidRDefault="0060236A" w:rsidP="0060236A">
      <w:pPr>
        <w:pStyle w:val="a"/>
        <w:numPr>
          <w:ilvl w:val="0"/>
          <w:numId w:val="25"/>
        </w:numPr>
        <w:spacing w:after="60" w:line="360" w:lineRule="auto"/>
        <w:ind w:right="-1260"/>
        <w:rPr>
          <w:rFonts w:cs="David"/>
          <w:b/>
          <w:bCs/>
          <w:sz w:val="24"/>
          <w:szCs w:val="24"/>
          <w:u w:val="single"/>
          <w:rtl/>
        </w:rPr>
      </w:pPr>
      <w:r>
        <w:rPr>
          <w:rFonts w:cs="David" w:hint="cs"/>
          <w:b/>
          <w:bCs/>
          <w:sz w:val="24"/>
          <w:szCs w:val="24"/>
          <w:u w:val="single"/>
          <w:rtl/>
        </w:rPr>
        <w:t xml:space="preserve">אי הסבה </w:t>
      </w:r>
    </w:p>
    <w:p w:rsidR="0060236A" w:rsidRDefault="0060236A" w:rsidP="0060236A">
      <w:pPr>
        <w:pStyle w:val="a"/>
        <w:numPr>
          <w:ilvl w:val="0"/>
          <w:numId w:val="0"/>
        </w:numPr>
        <w:tabs>
          <w:tab w:val="left" w:pos="720"/>
        </w:tabs>
        <w:spacing w:after="60" w:line="360" w:lineRule="auto"/>
        <w:ind w:left="567" w:right="-142"/>
        <w:jc w:val="both"/>
        <w:rPr>
          <w:rFonts w:cs="David"/>
          <w:sz w:val="24"/>
          <w:szCs w:val="24"/>
        </w:rPr>
      </w:pPr>
      <w:r>
        <w:rPr>
          <w:rFonts w:cs="David" w:hint="cs"/>
          <w:sz w:val="24"/>
          <w:szCs w:val="24"/>
          <w:rtl/>
        </w:rPr>
        <w:t>עוה"ד לא יהיה רשאי להעביר ו/או להסב ו/או לשעבד את זכויותיו ו/או חובותיו ו/או התחייבויותיו לפי הסכם זה, ו/או להקנות בהן כל זכות ו/או טובת הנאה לכל צד שלישי. בכל לאמור בהסכם זה, העסקת עובדים בין ששכרם משתלם לפי זמן עבודה ובין ששכרם משתלם לפי שיעור העבודה, אין בה כשלעצמה, משום מסירת אספקת השירותים או של כל חלק שלהם לאחר.</w:t>
      </w:r>
    </w:p>
    <w:p w:rsidR="0060236A" w:rsidRDefault="0060236A" w:rsidP="0060236A">
      <w:pPr>
        <w:pStyle w:val="a"/>
        <w:numPr>
          <w:ilvl w:val="0"/>
          <w:numId w:val="25"/>
        </w:numPr>
        <w:spacing w:before="240" w:after="60" w:line="360" w:lineRule="auto"/>
        <w:ind w:right="-1260"/>
        <w:rPr>
          <w:rFonts w:cs="David"/>
          <w:b/>
          <w:bCs/>
          <w:sz w:val="24"/>
          <w:szCs w:val="24"/>
          <w:u w:val="single"/>
        </w:rPr>
      </w:pPr>
      <w:r>
        <w:rPr>
          <w:rFonts w:cs="David" w:hint="cs"/>
          <w:b/>
          <w:bCs/>
          <w:sz w:val="24"/>
          <w:szCs w:val="24"/>
          <w:u w:val="single"/>
          <w:rtl/>
        </w:rPr>
        <w:t>התמורה</w:t>
      </w:r>
    </w:p>
    <w:p w:rsidR="0060236A" w:rsidRDefault="0060236A" w:rsidP="0060236A">
      <w:pPr>
        <w:pStyle w:val="a"/>
        <w:numPr>
          <w:ilvl w:val="0"/>
          <w:numId w:val="25"/>
        </w:numPr>
        <w:tabs>
          <w:tab w:val="clear" w:pos="567"/>
          <w:tab w:val="num" w:pos="1107"/>
        </w:tabs>
        <w:spacing w:after="60" w:line="360" w:lineRule="auto"/>
        <w:ind w:left="1107" w:right="-1260"/>
      </w:pPr>
      <w:r>
        <w:rPr>
          <w:rFonts w:cs="David" w:hint="cs"/>
          <w:sz w:val="24"/>
          <w:szCs w:val="24"/>
          <w:rtl/>
        </w:rPr>
        <w:t>שכר הטרחה</w:t>
      </w:r>
      <w:r>
        <w:rPr>
          <w:sz w:val="24"/>
          <w:szCs w:val="24"/>
          <w:rtl/>
        </w:rPr>
        <w:t xml:space="preserve"> </w:t>
      </w:r>
      <w:r>
        <w:rPr>
          <w:rFonts w:cs="David" w:hint="cs"/>
          <w:sz w:val="24"/>
          <w:szCs w:val="24"/>
          <w:rtl/>
        </w:rPr>
        <w:t>ישולם כמפורט בהסכם שכר הטרחה מצ"ב כנספח י"ב להסכם זה.</w:t>
      </w:r>
    </w:p>
    <w:p w:rsidR="0060236A" w:rsidRDefault="0060236A" w:rsidP="0060236A">
      <w:pPr>
        <w:pStyle w:val="a"/>
        <w:numPr>
          <w:ilvl w:val="0"/>
          <w:numId w:val="25"/>
        </w:numPr>
        <w:tabs>
          <w:tab w:val="clear" w:pos="567"/>
          <w:tab w:val="num" w:pos="1107"/>
        </w:tabs>
        <w:spacing w:after="60" w:line="360" w:lineRule="auto"/>
        <w:ind w:left="1107" w:right="-1260"/>
        <w:jc w:val="both"/>
        <w:rPr>
          <w:rFonts w:cs="David"/>
          <w:sz w:val="24"/>
          <w:szCs w:val="24"/>
          <w:rtl/>
        </w:rPr>
      </w:pPr>
      <w:r>
        <w:rPr>
          <w:rFonts w:cs="David" w:hint="cs"/>
          <w:sz w:val="24"/>
          <w:szCs w:val="24"/>
          <w:rtl/>
        </w:rPr>
        <w:t>ביחס לתמורה לעוה"ד מוסכם בזאת בין הצדדים כדלקמן:</w:t>
      </w:r>
    </w:p>
    <w:p w:rsidR="0060236A" w:rsidRDefault="0060236A" w:rsidP="0060236A">
      <w:pPr>
        <w:pStyle w:val="a"/>
        <w:numPr>
          <w:ilvl w:val="0"/>
          <w:numId w:val="25"/>
        </w:numPr>
        <w:tabs>
          <w:tab w:val="clear" w:pos="567"/>
          <w:tab w:val="num" w:pos="1985"/>
        </w:tabs>
        <w:spacing w:after="60" w:line="360" w:lineRule="auto"/>
        <w:ind w:left="1985" w:right="-142" w:hanging="851"/>
        <w:jc w:val="both"/>
        <w:rPr>
          <w:rFonts w:cs="David"/>
          <w:sz w:val="24"/>
          <w:szCs w:val="24"/>
        </w:rPr>
      </w:pPr>
      <w:r>
        <w:rPr>
          <w:rFonts w:cs="David" w:hint="cs"/>
          <w:sz w:val="24"/>
          <w:szCs w:val="24"/>
          <w:rtl/>
        </w:rPr>
        <w:t>לא ישולם על ידי המזמין כל תשלום נוסף על האמור בסעיף 16.1 לעיל, למעט הוצאות שאושרו מראש ובכתב על ידי האחראי ובכללם אגרות בית משפט.</w:t>
      </w:r>
    </w:p>
    <w:p w:rsidR="0060236A" w:rsidRDefault="0060236A" w:rsidP="0060236A">
      <w:pPr>
        <w:pStyle w:val="a"/>
        <w:numPr>
          <w:ilvl w:val="0"/>
          <w:numId w:val="25"/>
        </w:numPr>
        <w:tabs>
          <w:tab w:val="clear" w:pos="567"/>
          <w:tab w:val="num" w:pos="1985"/>
        </w:tabs>
        <w:spacing w:after="60" w:line="360" w:lineRule="auto"/>
        <w:ind w:left="1985" w:right="-142" w:hanging="851"/>
        <w:jc w:val="both"/>
        <w:rPr>
          <w:rFonts w:cs="David"/>
          <w:sz w:val="24"/>
          <w:szCs w:val="24"/>
        </w:rPr>
      </w:pPr>
      <w:r>
        <w:rPr>
          <w:rFonts w:cs="David" w:hint="cs"/>
          <w:sz w:val="24"/>
          <w:szCs w:val="24"/>
          <w:rtl/>
        </w:rPr>
        <w:t>למען הסר ספק, מובהר בזאת כי כל תשלומי החובה החלים על עורך הדין והנובעים מתקבוליו על פי הסכם זה על נספחיו, יחולו על עורך הדין בלבד וישולמו על ידו.</w:t>
      </w:r>
    </w:p>
    <w:p w:rsidR="0060236A" w:rsidRDefault="0060236A" w:rsidP="0060236A">
      <w:pPr>
        <w:pStyle w:val="a"/>
        <w:numPr>
          <w:ilvl w:val="0"/>
          <w:numId w:val="25"/>
        </w:numPr>
        <w:tabs>
          <w:tab w:val="clear" w:pos="567"/>
          <w:tab w:val="num" w:pos="1985"/>
        </w:tabs>
        <w:spacing w:after="60" w:line="360" w:lineRule="auto"/>
        <w:ind w:left="1985" w:right="-142" w:hanging="851"/>
        <w:jc w:val="both"/>
        <w:rPr>
          <w:rFonts w:cs="David"/>
          <w:sz w:val="24"/>
          <w:szCs w:val="24"/>
        </w:rPr>
      </w:pPr>
      <w:r>
        <w:rPr>
          <w:rFonts w:cs="David" w:hint="cs"/>
          <w:sz w:val="24"/>
          <w:szCs w:val="24"/>
          <w:rtl/>
        </w:rPr>
        <w:t>פרט לאמור בסעיף זה, לא יהא עורך הדין זכאי לכל תשלומים, פיצויים או הטבות אחרות בקשר עם ביצוע הוראות הסכם זה, או הוראה שניתנה על פיו או בקשר אתו, לרבות עם ביטול ו/או סיום הסכם זה מכל סיבה שהיא.</w:t>
      </w:r>
    </w:p>
    <w:p w:rsidR="0060236A" w:rsidRDefault="0060236A" w:rsidP="0060236A">
      <w:pPr>
        <w:pStyle w:val="a"/>
        <w:numPr>
          <w:ilvl w:val="0"/>
          <w:numId w:val="25"/>
        </w:numPr>
        <w:tabs>
          <w:tab w:val="clear" w:pos="567"/>
          <w:tab w:val="num" w:pos="1985"/>
        </w:tabs>
        <w:spacing w:after="60" w:line="360" w:lineRule="auto"/>
        <w:ind w:left="1985" w:right="-142" w:hanging="851"/>
        <w:jc w:val="both"/>
        <w:rPr>
          <w:rFonts w:cs="David"/>
          <w:sz w:val="24"/>
          <w:szCs w:val="24"/>
        </w:rPr>
      </w:pPr>
      <w:r>
        <w:rPr>
          <w:rFonts w:cs="David" w:hint="cs"/>
          <w:sz w:val="24"/>
          <w:szCs w:val="24"/>
          <w:rtl/>
        </w:rPr>
        <w:t>המזמין לא ישא בשום תשלום, אובדן או נזק מכל סיבה שהיא אשר יגרמו לעורך הדין או לעובדיו או לבאים מכוחו בעת ביצוע הסכם זה או בכל הקשור עם ביצוע הסכם זה.</w:t>
      </w:r>
    </w:p>
    <w:p w:rsidR="0060236A" w:rsidRDefault="0060236A" w:rsidP="0060236A">
      <w:pPr>
        <w:pStyle w:val="a"/>
        <w:numPr>
          <w:ilvl w:val="0"/>
          <w:numId w:val="25"/>
        </w:numPr>
        <w:tabs>
          <w:tab w:val="clear" w:pos="567"/>
          <w:tab w:val="left" w:pos="1076"/>
          <w:tab w:val="num" w:pos="1107"/>
        </w:tabs>
        <w:spacing w:line="360" w:lineRule="auto"/>
        <w:ind w:left="1107"/>
        <w:rPr>
          <w:rFonts w:ascii="Arial" w:hAnsi="Arial" w:cs="David"/>
          <w:sz w:val="24"/>
          <w:szCs w:val="24"/>
        </w:rPr>
      </w:pPr>
      <w:r>
        <w:rPr>
          <w:rFonts w:cs="David" w:hint="cs"/>
          <w:b/>
          <w:bCs/>
          <w:sz w:val="24"/>
          <w:szCs w:val="24"/>
          <w:rtl/>
        </w:rPr>
        <w:t>הצמדה</w:t>
      </w:r>
    </w:p>
    <w:p w:rsidR="0060236A" w:rsidRDefault="0060236A" w:rsidP="0060236A">
      <w:pPr>
        <w:pStyle w:val="a"/>
        <w:numPr>
          <w:ilvl w:val="0"/>
          <w:numId w:val="25"/>
        </w:numPr>
        <w:tabs>
          <w:tab w:val="clear" w:pos="567"/>
          <w:tab w:val="num" w:pos="1985"/>
        </w:tabs>
        <w:spacing w:line="360" w:lineRule="auto"/>
        <w:ind w:left="1985" w:hanging="851"/>
        <w:jc w:val="both"/>
        <w:rPr>
          <w:rFonts w:cs="David"/>
          <w:sz w:val="24"/>
          <w:szCs w:val="24"/>
          <w:rtl/>
        </w:rPr>
      </w:pPr>
      <w:r>
        <w:rPr>
          <w:rFonts w:cs="David" w:hint="cs"/>
          <w:sz w:val="24"/>
          <w:szCs w:val="24"/>
          <w:rtl/>
        </w:rPr>
        <w:lastRenderedPageBreak/>
        <w:t xml:space="preserve">בסעיף זה תהיה למונחים הבאים המשמעות המופיעה לצידם: </w:t>
      </w:r>
    </w:p>
    <w:p w:rsidR="0060236A" w:rsidRDefault="0060236A" w:rsidP="0060236A">
      <w:pPr>
        <w:pStyle w:val="a"/>
        <w:numPr>
          <w:ilvl w:val="0"/>
          <w:numId w:val="0"/>
        </w:numPr>
        <w:tabs>
          <w:tab w:val="left" w:pos="720"/>
        </w:tabs>
        <w:spacing w:line="360" w:lineRule="auto"/>
        <w:ind w:left="2880" w:hanging="953"/>
        <w:jc w:val="both"/>
        <w:rPr>
          <w:rFonts w:cs="David"/>
          <w:sz w:val="24"/>
          <w:szCs w:val="24"/>
        </w:rPr>
      </w:pPr>
      <w:r>
        <w:rPr>
          <w:rFonts w:cs="David" w:hint="cs"/>
          <w:sz w:val="24"/>
          <w:szCs w:val="24"/>
          <w:rtl/>
        </w:rPr>
        <w:t>א.</w:t>
      </w:r>
      <w:r>
        <w:rPr>
          <w:rFonts w:cs="David" w:hint="cs"/>
          <w:sz w:val="24"/>
          <w:szCs w:val="24"/>
          <w:rtl/>
        </w:rPr>
        <w:tab/>
        <w:t>יום הבסיס – המועד האחרון להגשת הצעות למכרז (המועד האחרון להגשת הצעות למכרז זה הינו: _______________).</w:t>
      </w:r>
    </w:p>
    <w:p w:rsidR="0060236A" w:rsidRDefault="0060236A" w:rsidP="0060236A">
      <w:pPr>
        <w:pStyle w:val="a"/>
        <w:numPr>
          <w:ilvl w:val="0"/>
          <w:numId w:val="0"/>
        </w:numPr>
        <w:tabs>
          <w:tab w:val="left" w:pos="720"/>
        </w:tabs>
        <w:spacing w:line="360" w:lineRule="auto"/>
        <w:ind w:left="2880" w:hanging="953"/>
        <w:jc w:val="both"/>
        <w:rPr>
          <w:rFonts w:cs="David"/>
          <w:sz w:val="24"/>
          <w:szCs w:val="24"/>
        </w:rPr>
      </w:pPr>
      <w:r>
        <w:rPr>
          <w:rFonts w:cs="David" w:hint="cs"/>
          <w:sz w:val="24"/>
          <w:szCs w:val="24"/>
          <w:rtl/>
        </w:rPr>
        <w:t>ב.</w:t>
      </w:r>
      <w:r>
        <w:rPr>
          <w:rFonts w:cs="David" w:hint="cs"/>
          <w:sz w:val="24"/>
          <w:szCs w:val="24"/>
          <w:rtl/>
        </w:rPr>
        <w:tab/>
        <w:t>מדד הבסיס – זהו</w:t>
      </w:r>
      <w:r>
        <w:rPr>
          <w:rFonts w:cs="David" w:hint="cs"/>
          <w:sz w:val="24"/>
          <w:szCs w:val="24"/>
        </w:rPr>
        <w:t xml:space="preserve"> </w:t>
      </w:r>
      <w:r>
        <w:rPr>
          <w:rFonts w:cs="David" w:hint="cs"/>
          <w:sz w:val="24"/>
          <w:szCs w:val="24"/>
          <w:rtl/>
        </w:rPr>
        <w:t>המדד</w:t>
      </w:r>
      <w:r>
        <w:rPr>
          <w:rFonts w:cs="David" w:hint="cs"/>
          <w:sz w:val="24"/>
          <w:szCs w:val="24"/>
        </w:rPr>
        <w:t xml:space="preserve"> </w:t>
      </w:r>
      <w:r>
        <w:rPr>
          <w:rFonts w:cs="David" w:hint="cs"/>
          <w:sz w:val="24"/>
          <w:szCs w:val="24"/>
          <w:rtl/>
        </w:rPr>
        <w:t>הידוע בתום 18 חודש מיום הבסיס ומשמש</w:t>
      </w:r>
      <w:r>
        <w:rPr>
          <w:rFonts w:cs="David" w:hint="cs"/>
          <w:sz w:val="24"/>
          <w:szCs w:val="24"/>
        </w:rPr>
        <w:t xml:space="preserve"> </w:t>
      </w:r>
      <w:r>
        <w:rPr>
          <w:rFonts w:cs="David" w:hint="cs"/>
          <w:sz w:val="24"/>
          <w:szCs w:val="24"/>
          <w:rtl/>
        </w:rPr>
        <w:t>בסיס</w:t>
      </w:r>
      <w:r>
        <w:rPr>
          <w:rFonts w:cs="David" w:hint="cs"/>
          <w:sz w:val="24"/>
          <w:szCs w:val="24"/>
        </w:rPr>
        <w:t xml:space="preserve"> </w:t>
      </w:r>
      <w:r>
        <w:rPr>
          <w:rFonts w:cs="David" w:hint="cs"/>
          <w:sz w:val="24"/>
          <w:szCs w:val="24"/>
          <w:rtl/>
        </w:rPr>
        <w:t>להשוואה</w:t>
      </w:r>
      <w:r>
        <w:rPr>
          <w:rFonts w:cs="David" w:hint="cs"/>
          <w:sz w:val="24"/>
          <w:szCs w:val="24"/>
        </w:rPr>
        <w:t xml:space="preserve"> </w:t>
      </w:r>
      <w:r>
        <w:rPr>
          <w:rFonts w:cs="David" w:hint="cs"/>
          <w:sz w:val="24"/>
          <w:szCs w:val="24"/>
          <w:rtl/>
        </w:rPr>
        <w:t>בינו</w:t>
      </w:r>
      <w:r>
        <w:rPr>
          <w:rFonts w:cs="David" w:hint="cs"/>
          <w:sz w:val="24"/>
          <w:szCs w:val="24"/>
        </w:rPr>
        <w:t xml:space="preserve"> </w:t>
      </w:r>
      <w:r>
        <w:rPr>
          <w:rFonts w:cs="David" w:hint="cs"/>
          <w:sz w:val="24"/>
          <w:szCs w:val="24"/>
          <w:rtl/>
        </w:rPr>
        <w:t>ובין</w:t>
      </w:r>
      <w:r>
        <w:rPr>
          <w:rFonts w:cs="David" w:hint="cs"/>
          <w:sz w:val="24"/>
          <w:szCs w:val="24"/>
        </w:rPr>
        <w:t xml:space="preserve"> </w:t>
      </w:r>
      <w:r>
        <w:rPr>
          <w:rFonts w:cs="David" w:hint="cs"/>
          <w:sz w:val="24"/>
          <w:szCs w:val="24"/>
          <w:rtl/>
        </w:rPr>
        <w:t>המדד</w:t>
      </w:r>
      <w:r>
        <w:rPr>
          <w:rFonts w:cs="David" w:hint="cs"/>
          <w:sz w:val="24"/>
          <w:szCs w:val="24"/>
        </w:rPr>
        <w:t xml:space="preserve"> </w:t>
      </w:r>
      <w:r>
        <w:rPr>
          <w:rFonts w:cs="David" w:hint="cs"/>
          <w:sz w:val="24"/>
          <w:szCs w:val="24"/>
          <w:rtl/>
        </w:rPr>
        <w:t>הקובע, לצורך</w:t>
      </w:r>
      <w:r>
        <w:rPr>
          <w:rFonts w:cs="David" w:hint="cs"/>
          <w:sz w:val="24"/>
          <w:szCs w:val="24"/>
        </w:rPr>
        <w:t xml:space="preserve"> </w:t>
      </w:r>
      <w:r>
        <w:rPr>
          <w:rFonts w:cs="David" w:hint="cs"/>
          <w:sz w:val="24"/>
          <w:szCs w:val="24"/>
          <w:rtl/>
        </w:rPr>
        <w:t>חישוב</w:t>
      </w:r>
      <w:r>
        <w:rPr>
          <w:rFonts w:cs="David" w:hint="cs"/>
          <w:sz w:val="24"/>
          <w:szCs w:val="24"/>
        </w:rPr>
        <w:t xml:space="preserve"> </w:t>
      </w:r>
      <w:r>
        <w:rPr>
          <w:rFonts w:cs="David" w:hint="cs"/>
          <w:sz w:val="24"/>
          <w:szCs w:val="24"/>
          <w:rtl/>
        </w:rPr>
        <w:t xml:space="preserve">שיעור ההתאמה. </w:t>
      </w:r>
    </w:p>
    <w:p w:rsidR="0060236A" w:rsidRDefault="0060236A" w:rsidP="0060236A">
      <w:pPr>
        <w:pStyle w:val="a"/>
        <w:numPr>
          <w:ilvl w:val="0"/>
          <w:numId w:val="0"/>
        </w:numPr>
        <w:tabs>
          <w:tab w:val="left" w:pos="720"/>
        </w:tabs>
        <w:spacing w:line="360" w:lineRule="auto"/>
        <w:ind w:left="2880" w:hanging="953"/>
        <w:jc w:val="both"/>
        <w:rPr>
          <w:rFonts w:cs="David"/>
          <w:sz w:val="24"/>
          <w:szCs w:val="24"/>
          <w:rtl/>
        </w:rPr>
      </w:pPr>
      <w:r>
        <w:rPr>
          <w:rFonts w:cs="David" w:hint="cs"/>
          <w:sz w:val="24"/>
          <w:szCs w:val="24"/>
          <w:rtl/>
        </w:rPr>
        <w:t>ג.</w:t>
      </w:r>
      <w:r>
        <w:rPr>
          <w:rFonts w:cs="David" w:hint="cs"/>
          <w:sz w:val="24"/>
          <w:szCs w:val="24"/>
          <w:rtl/>
        </w:rPr>
        <w:tab/>
        <w:t>מדד קובע – המדד האחרון</w:t>
      </w:r>
      <w:r>
        <w:rPr>
          <w:rFonts w:cs="David" w:hint="cs"/>
          <w:sz w:val="24"/>
          <w:szCs w:val="24"/>
        </w:rPr>
        <w:t xml:space="preserve"> </w:t>
      </w:r>
      <w:r>
        <w:rPr>
          <w:rFonts w:cs="David" w:hint="cs"/>
          <w:sz w:val="24"/>
          <w:szCs w:val="24"/>
          <w:rtl/>
        </w:rPr>
        <w:t>הידוע</w:t>
      </w:r>
      <w:r>
        <w:rPr>
          <w:rFonts w:cs="David" w:hint="cs"/>
          <w:sz w:val="24"/>
          <w:szCs w:val="24"/>
        </w:rPr>
        <w:t xml:space="preserve"> </w:t>
      </w:r>
      <w:r>
        <w:rPr>
          <w:rFonts w:cs="David" w:hint="cs"/>
          <w:sz w:val="24"/>
          <w:szCs w:val="24"/>
          <w:rtl/>
        </w:rPr>
        <w:t xml:space="preserve">במועד ביצוע ההצמדה. </w:t>
      </w:r>
    </w:p>
    <w:p w:rsidR="0060236A" w:rsidRDefault="0060236A" w:rsidP="0060236A">
      <w:pPr>
        <w:pStyle w:val="a"/>
        <w:numPr>
          <w:ilvl w:val="0"/>
          <w:numId w:val="0"/>
        </w:numPr>
        <w:tabs>
          <w:tab w:val="left" w:pos="720"/>
        </w:tabs>
        <w:spacing w:line="360" w:lineRule="auto"/>
        <w:ind w:left="2880" w:hanging="953"/>
        <w:jc w:val="both"/>
        <w:rPr>
          <w:rFonts w:cs="David"/>
          <w:sz w:val="24"/>
          <w:szCs w:val="24"/>
          <w:rtl/>
        </w:rPr>
      </w:pPr>
      <w:r>
        <w:rPr>
          <w:rFonts w:cs="David" w:hint="cs"/>
          <w:sz w:val="24"/>
          <w:szCs w:val="24"/>
          <w:rtl/>
        </w:rPr>
        <w:t>ד.</w:t>
      </w:r>
      <w:r>
        <w:rPr>
          <w:rFonts w:cs="David" w:hint="cs"/>
          <w:sz w:val="24"/>
          <w:szCs w:val="24"/>
          <w:rtl/>
        </w:rPr>
        <w:tab/>
        <w:t>מדד המחירים לצרכן - כפי שמפורסם על ידי הלשכה המרכזית לסטטיסטיקה או מי שהוסמך על ידי ממשלת ישראל להחליפה.</w:t>
      </w:r>
    </w:p>
    <w:p w:rsidR="0060236A" w:rsidRDefault="0060236A" w:rsidP="0060236A">
      <w:pPr>
        <w:pStyle w:val="a"/>
        <w:numPr>
          <w:ilvl w:val="0"/>
          <w:numId w:val="0"/>
        </w:numPr>
        <w:tabs>
          <w:tab w:val="left" w:pos="1927"/>
        </w:tabs>
        <w:spacing w:line="360" w:lineRule="auto"/>
        <w:ind w:left="567" w:firstLine="509"/>
        <w:jc w:val="both"/>
        <w:rPr>
          <w:rFonts w:cs="David"/>
          <w:sz w:val="24"/>
          <w:szCs w:val="24"/>
          <w:rtl/>
        </w:rPr>
      </w:pPr>
      <w:r>
        <w:rPr>
          <w:rFonts w:cs="David" w:hint="cs"/>
          <w:sz w:val="24"/>
          <w:szCs w:val="24"/>
          <w:rtl/>
        </w:rPr>
        <w:t>16.3.2.</w:t>
      </w:r>
      <w:r>
        <w:rPr>
          <w:rFonts w:cs="David" w:hint="cs"/>
          <w:sz w:val="24"/>
          <w:szCs w:val="24"/>
          <w:rtl/>
        </w:rPr>
        <w:tab/>
        <w:t xml:space="preserve">כללי ההצמדה המפורטים להלן הם אלה הקבועים על ידי החשב הכללי: </w:t>
      </w:r>
    </w:p>
    <w:p w:rsidR="0060236A" w:rsidRDefault="0060236A" w:rsidP="0060236A">
      <w:pPr>
        <w:pStyle w:val="a"/>
        <w:numPr>
          <w:ilvl w:val="0"/>
          <w:numId w:val="0"/>
        </w:numPr>
        <w:tabs>
          <w:tab w:val="left" w:pos="1927"/>
        </w:tabs>
        <w:spacing w:line="360" w:lineRule="auto"/>
        <w:ind w:left="567" w:firstLine="509"/>
        <w:jc w:val="both"/>
        <w:rPr>
          <w:rFonts w:cs="David"/>
          <w:sz w:val="24"/>
          <w:szCs w:val="24"/>
          <w:rtl/>
        </w:rPr>
      </w:pPr>
      <w:r>
        <w:rPr>
          <w:rFonts w:cs="David" w:hint="cs"/>
          <w:sz w:val="24"/>
          <w:szCs w:val="24"/>
          <w:rtl/>
        </w:rPr>
        <w:tab/>
        <w:t>א.</w:t>
      </w:r>
      <w:r>
        <w:rPr>
          <w:rFonts w:cs="David" w:hint="cs"/>
          <w:sz w:val="24"/>
          <w:szCs w:val="24"/>
          <w:rtl/>
        </w:rPr>
        <w:tab/>
      </w:r>
      <w:r>
        <w:rPr>
          <w:rFonts w:cs="David" w:hint="cs"/>
          <w:sz w:val="24"/>
          <w:szCs w:val="24"/>
          <w:rtl/>
        </w:rPr>
        <w:tab/>
        <w:t>המחירים</w:t>
      </w:r>
      <w:r>
        <w:rPr>
          <w:rFonts w:cs="David" w:hint="cs"/>
          <w:sz w:val="24"/>
          <w:szCs w:val="24"/>
        </w:rPr>
        <w:t xml:space="preserve"> </w:t>
      </w:r>
      <w:r>
        <w:rPr>
          <w:rFonts w:cs="David" w:hint="cs"/>
          <w:sz w:val="24"/>
          <w:szCs w:val="24"/>
          <w:rtl/>
        </w:rPr>
        <w:t>יוצמדו</w:t>
      </w:r>
      <w:r>
        <w:rPr>
          <w:rFonts w:cs="David" w:hint="cs"/>
          <w:sz w:val="24"/>
          <w:szCs w:val="24"/>
        </w:rPr>
        <w:t xml:space="preserve"> </w:t>
      </w:r>
      <w:r>
        <w:rPr>
          <w:rFonts w:cs="David" w:hint="cs"/>
          <w:sz w:val="24"/>
          <w:szCs w:val="24"/>
          <w:rtl/>
        </w:rPr>
        <w:t>לשינויים</w:t>
      </w:r>
      <w:r>
        <w:rPr>
          <w:rFonts w:cs="David" w:hint="cs"/>
          <w:sz w:val="24"/>
          <w:szCs w:val="24"/>
        </w:rPr>
        <w:t xml:space="preserve"> </w:t>
      </w:r>
      <w:r>
        <w:rPr>
          <w:rFonts w:cs="David" w:hint="cs"/>
          <w:sz w:val="24"/>
          <w:szCs w:val="24"/>
          <w:rtl/>
        </w:rPr>
        <w:t>במדד</w:t>
      </w:r>
      <w:r>
        <w:rPr>
          <w:rFonts w:cs="David" w:hint="cs"/>
          <w:sz w:val="24"/>
          <w:szCs w:val="24"/>
        </w:rPr>
        <w:t xml:space="preserve"> </w:t>
      </w:r>
      <w:r>
        <w:rPr>
          <w:rFonts w:cs="David" w:hint="cs"/>
          <w:sz w:val="24"/>
          <w:szCs w:val="24"/>
          <w:rtl/>
        </w:rPr>
        <w:t>המחירים לצרכן (להלן: "המדד").</w:t>
      </w:r>
      <w:r>
        <w:rPr>
          <w:rFonts w:cs="David" w:hint="cs"/>
          <w:sz w:val="24"/>
          <w:szCs w:val="24"/>
        </w:rPr>
        <w:t xml:space="preserve"> </w:t>
      </w:r>
    </w:p>
    <w:p w:rsidR="0060236A" w:rsidRDefault="0060236A" w:rsidP="0060236A">
      <w:pPr>
        <w:pStyle w:val="a"/>
        <w:numPr>
          <w:ilvl w:val="0"/>
          <w:numId w:val="0"/>
        </w:numPr>
        <w:tabs>
          <w:tab w:val="left" w:pos="1927"/>
        </w:tabs>
        <w:spacing w:line="360" w:lineRule="auto"/>
        <w:ind w:left="2876" w:hanging="1800"/>
        <w:jc w:val="both"/>
        <w:rPr>
          <w:rFonts w:cs="David"/>
          <w:sz w:val="24"/>
          <w:szCs w:val="24"/>
          <w:rtl/>
        </w:rPr>
      </w:pPr>
      <w:r>
        <w:rPr>
          <w:rFonts w:cs="David" w:hint="cs"/>
          <w:sz w:val="24"/>
          <w:szCs w:val="24"/>
          <w:rtl/>
        </w:rPr>
        <w:tab/>
        <w:t>ב.</w:t>
      </w:r>
      <w:r>
        <w:rPr>
          <w:rFonts w:cs="David" w:hint="cs"/>
          <w:sz w:val="24"/>
          <w:szCs w:val="24"/>
          <w:rtl/>
        </w:rPr>
        <w:tab/>
      </w:r>
      <w:r>
        <w:rPr>
          <w:rFonts w:cs="David" w:hint="cs"/>
          <w:sz w:val="24"/>
          <w:szCs w:val="24"/>
          <w:rtl/>
        </w:rPr>
        <w:tab/>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w:t>
      </w:r>
      <w:r>
        <w:rPr>
          <w:rFonts w:cs="David" w:hint="cs"/>
          <w:sz w:val="24"/>
          <w:szCs w:val="24"/>
        </w:rPr>
        <w:t xml:space="preserve"> </w:t>
      </w:r>
      <w:r>
        <w:rPr>
          <w:rFonts w:cs="David" w:hint="cs"/>
          <w:sz w:val="24"/>
          <w:szCs w:val="24"/>
          <w:rtl/>
        </w:rPr>
        <w:t>ייעשה</w:t>
      </w:r>
      <w:r>
        <w:rPr>
          <w:rFonts w:cs="David" w:hint="cs"/>
          <w:sz w:val="24"/>
          <w:szCs w:val="24"/>
        </w:rPr>
        <w:t xml:space="preserve"> </w:t>
      </w:r>
      <w:r>
        <w:rPr>
          <w:rFonts w:cs="David" w:hint="cs"/>
          <w:sz w:val="24"/>
          <w:szCs w:val="24"/>
          <w:rtl/>
        </w:rPr>
        <w:t>בין</w:t>
      </w:r>
      <w:r>
        <w:rPr>
          <w:rFonts w:cs="David" w:hint="cs"/>
          <w:sz w:val="24"/>
          <w:szCs w:val="24"/>
        </w:rPr>
        <w:t xml:space="preserve"> </w:t>
      </w:r>
      <w:r>
        <w:rPr>
          <w:rFonts w:cs="David" w:hint="cs"/>
          <w:sz w:val="24"/>
          <w:szCs w:val="24"/>
          <w:rtl/>
        </w:rPr>
        <w:t xml:space="preserve">המדד הקובע למדד הבסיס. </w:t>
      </w:r>
    </w:p>
    <w:p w:rsidR="0060236A" w:rsidRDefault="0060236A" w:rsidP="0060236A">
      <w:pPr>
        <w:pStyle w:val="a"/>
        <w:numPr>
          <w:ilvl w:val="0"/>
          <w:numId w:val="0"/>
        </w:numPr>
        <w:tabs>
          <w:tab w:val="left" w:pos="1927"/>
        </w:tabs>
        <w:spacing w:line="360" w:lineRule="auto"/>
        <w:ind w:left="2876" w:hanging="1800"/>
        <w:jc w:val="both"/>
        <w:rPr>
          <w:rFonts w:cs="David"/>
          <w:sz w:val="24"/>
          <w:szCs w:val="24"/>
          <w:rtl/>
        </w:rPr>
      </w:pPr>
      <w:r>
        <w:rPr>
          <w:rFonts w:cs="David" w:hint="cs"/>
          <w:sz w:val="24"/>
          <w:szCs w:val="24"/>
          <w:rtl/>
        </w:rPr>
        <w:tab/>
      </w:r>
      <w:r>
        <w:rPr>
          <w:rFonts w:ascii="Arial" w:hAnsi="Arial" w:cs="David" w:hint="cs"/>
          <w:sz w:val="24"/>
          <w:szCs w:val="24"/>
          <w:rtl/>
        </w:rPr>
        <w:t>ג.</w:t>
      </w:r>
      <w:r>
        <w:rPr>
          <w:rFonts w:ascii="Arial" w:hAnsi="Arial" w:cs="David" w:hint="cs"/>
          <w:sz w:val="24"/>
          <w:szCs w:val="24"/>
          <w:rtl/>
        </w:rPr>
        <w:tab/>
      </w:r>
      <w:r>
        <w:rPr>
          <w:rFonts w:cs="David" w:hint="cs"/>
          <w:sz w:val="24"/>
          <w:szCs w:val="24"/>
          <w:rtl/>
        </w:rPr>
        <w:t xml:space="preserve">למען הסר ספק, חישוב ההצמדה ייעשה רק על יתרת הסכום שטרם שולמה. לא תשולם לספק תוספת הצמדה על הסכומים ששולמו לפני תום 18 חודשים ממועד תחילת ההתקשרות. </w:t>
      </w:r>
    </w:p>
    <w:p w:rsidR="0060236A" w:rsidRDefault="0060236A" w:rsidP="0060236A">
      <w:pPr>
        <w:pStyle w:val="a"/>
        <w:numPr>
          <w:ilvl w:val="0"/>
          <w:numId w:val="0"/>
        </w:numPr>
        <w:tabs>
          <w:tab w:val="left" w:pos="1927"/>
        </w:tabs>
        <w:spacing w:line="360" w:lineRule="auto"/>
        <w:ind w:left="2876" w:hanging="1800"/>
        <w:jc w:val="both"/>
        <w:rPr>
          <w:rFonts w:cs="David"/>
          <w:sz w:val="24"/>
          <w:szCs w:val="24"/>
          <w:rtl/>
        </w:rPr>
      </w:pPr>
      <w:r>
        <w:rPr>
          <w:rFonts w:cs="David" w:hint="cs"/>
          <w:sz w:val="24"/>
          <w:szCs w:val="24"/>
          <w:rtl/>
        </w:rPr>
        <w:tab/>
        <w:t>ד.</w:t>
      </w:r>
      <w:r>
        <w:rPr>
          <w:rFonts w:cs="David" w:hint="cs"/>
          <w:sz w:val="24"/>
          <w:szCs w:val="24"/>
          <w:rtl/>
        </w:rPr>
        <w:tab/>
        <w:t>למרות האמור לעיל, אם</w:t>
      </w:r>
      <w:r>
        <w:rPr>
          <w:rFonts w:cs="David" w:hint="cs"/>
          <w:sz w:val="24"/>
          <w:szCs w:val="24"/>
        </w:rPr>
        <w:t xml:space="preserve"> </w:t>
      </w:r>
      <w:r>
        <w:rPr>
          <w:rFonts w:cs="David" w:hint="cs"/>
          <w:sz w:val="24"/>
          <w:szCs w:val="24"/>
          <w:rtl/>
        </w:rPr>
        <w:t>במהלך</w:t>
      </w:r>
      <w:r>
        <w:rPr>
          <w:rFonts w:cs="David" w:hint="cs"/>
          <w:sz w:val="24"/>
          <w:szCs w:val="24"/>
        </w:rPr>
        <w:t xml:space="preserve"> </w:t>
      </w:r>
      <w:r>
        <w:rPr>
          <w:rFonts w:cs="David" w:hint="cs"/>
          <w:sz w:val="24"/>
          <w:szCs w:val="24"/>
          <w:rtl/>
        </w:rPr>
        <w:t xml:space="preserve">18 </w:t>
      </w:r>
      <w:r>
        <w:rPr>
          <w:rFonts w:cs="David" w:hint="cs"/>
          <w:sz w:val="24"/>
          <w:szCs w:val="24"/>
        </w:rPr>
        <w:t xml:space="preserve"> </w:t>
      </w:r>
      <w:r>
        <w:rPr>
          <w:rFonts w:cs="David" w:hint="cs"/>
          <w:sz w:val="24"/>
          <w:szCs w:val="24"/>
          <w:rtl/>
        </w:rPr>
        <w:t>החודשים</w:t>
      </w:r>
      <w:r>
        <w:rPr>
          <w:rFonts w:cs="David" w:hint="cs"/>
          <w:sz w:val="24"/>
          <w:szCs w:val="24"/>
        </w:rPr>
        <w:t xml:space="preserve"> </w:t>
      </w:r>
      <w:r>
        <w:rPr>
          <w:rFonts w:cs="David" w:hint="cs"/>
          <w:sz w:val="24"/>
          <w:szCs w:val="24"/>
          <w:rtl/>
        </w:rPr>
        <w:t>הראשונים</w:t>
      </w:r>
      <w:r>
        <w:rPr>
          <w:rFonts w:cs="David" w:hint="cs"/>
          <w:sz w:val="24"/>
          <w:szCs w:val="24"/>
        </w:rPr>
        <w:t xml:space="preserve"> </w:t>
      </w:r>
      <w:r>
        <w:rPr>
          <w:rFonts w:cs="David" w:hint="cs"/>
          <w:sz w:val="24"/>
          <w:szCs w:val="24"/>
          <w:rtl/>
        </w:rPr>
        <w:t>של</w:t>
      </w:r>
      <w:r>
        <w:rPr>
          <w:rFonts w:cs="David" w:hint="cs"/>
          <w:sz w:val="24"/>
          <w:szCs w:val="24"/>
        </w:rPr>
        <w:t xml:space="preserve"> </w:t>
      </w:r>
      <w:r>
        <w:rPr>
          <w:rFonts w:cs="David" w:hint="cs"/>
          <w:sz w:val="24"/>
          <w:szCs w:val="24"/>
          <w:rtl/>
        </w:rPr>
        <w:t>ההתקשרות</w:t>
      </w:r>
      <w:r>
        <w:rPr>
          <w:rFonts w:cs="David" w:hint="cs"/>
          <w:sz w:val="24"/>
          <w:szCs w:val="24"/>
        </w:rPr>
        <w:t xml:space="preserve"> </w:t>
      </w:r>
      <w:r>
        <w:rPr>
          <w:rFonts w:cs="David" w:hint="cs"/>
          <w:sz w:val="24"/>
          <w:szCs w:val="24"/>
          <w:rtl/>
        </w:rPr>
        <w:t>יחול</w:t>
      </w:r>
      <w:r>
        <w:rPr>
          <w:rFonts w:cs="David" w:hint="cs"/>
          <w:sz w:val="24"/>
          <w:szCs w:val="24"/>
        </w:rPr>
        <w:t xml:space="preserve"> </w:t>
      </w:r>
      <w:r>
        <w:rPr>
          <w:rFonts w:cs="David" w:hint="cs"/>
          <w:sz w:val="24"/>
          <w:szCs w:val="24"/>
          <w:rtl/>
        </w:rPr>
        <w:t>שינוי</w:t>
      </w:r>
      <w:r>
        <w:rPr>
          <w:rFonts w:cs="David" w:hint="cs"/>
          <w:sz w:val="24"/>
          <w:szCs w:val="24"/>
        </w:rPr>
        <w:t xml:space="preserve"> </w:t>
      </w:r>
      <w:r>
        <w:rPr>
          <w:rFonts w:cs="David" w:hint="cs"/>
          <w:sz w:val="24"/>
          <w:szCs w:val="24"/>
          <w:rtl/>
        </w:rPr>
        <w:t>במדד</w:t>
      </w:r>
      <w:r>
        <w:rPr>
          <w:rFonts w:cs="David" w:hint="cs"/>
          <w:sz w:val="24"/>
          <w:szCs w:val="24"/>
        </w:rPr>
        <w:t xml:space="preserve"> </w:t>
      </w:r>
      <w:r>
        <w:rPr>
          <w:rFonts w:cs="David" w:hint="cs"/>
          <w:sz w:val="24"/>
          <w:szCs w:val="24"/>
          <w:rtl/>
        </w:rPr>
        <w:t>ושיעורו</w:t>
      </w:r>
      <w:r>
        <w:rPr>
          <w:rFonts w:cs="David" w:hint="cs"/>
          <w:sz w:val="24"/>
          <w:szCs w:val="24"/>
        </w:rPr>
        <w:t xml:space="preserve"> </w:t>
      </w:r>
      <w:r>
        <w:rPr>
          <w:rFonts w:cs="David" w:hint="cs"/>
          <w:sz w:val="24"/>
          <w:szCs w:val="24"/>
          <w:rtl/>
        </w:rPr>
        <w:t>יעלה</w:t>
      </w:r>
      <w:r>
        <w:rPr>
          <w:rFonts w:cs="David" w:hint="cs"/>
          <w:sz w:val="24"/>
          <w:szCs w:val="24"/>
        </w:rPr>
        <w:t xml:space="preserve"> </w:t>
      </w:r>
      <w:r>
        <w:rPr>
          <w:rFonts w:cs="David" w:hint="cs"/>
          <w:sz w:val="24"/>
          <w:szCs w:val="24"/>
          <w:rtl/>
        </w:rPr>
        <w:t>לכדי 4% ומעלה</w:t>
      </w:r>
      <w:r>
        <w:rPr>
          <w:rFonts w:cs="David" w:hint="cs"/>
          <w:sz w:val="24"/>
          <w:szCs w:val="24"/>
        </w:rPr>
        <w:t xml:space="preserve"> </w:t>
      </w:r>
      <w:r>
        <w:rPr>
          <w:rFonts w:cs="David" w:hint="cs"/>
          <w:sz w:val="24"/>
          <w:szCs w:val="24"/>
          <w:rtl/>
        </w:rPr>
        <w:t>מהמדד הידוע במועד</w:t>
      </w:r>
      <w:r>
        <w:rPr>
          <w:rFonts w:cs="David" w:hint="cs"/>
          <w:sz w:val="24"/>
          <w:szCs w:val="24"/>
        </w:rPr>
        <w:t xml:space="preserve"> </w:t>
      </w:r>
      <w:r>
        <w:rPr>
          <w:rFonts w:cs="David" w:hint="cs"/>
          <w:sz w:val="24"/>
          <w:szCs w:val="24"/>
          <w:rtl/>
        </w:rPr>
        <w:t>האחרון</w:t>
      </w:r>
      <w:r>
        <w:rPr>
          <w:rFonts w:cs="David" w:hint="cs"/>
          <w:sz w:val="24"/>
          <w:szCs w:val="24"/>
        </w:rPr>
        <w:t xml:space="preserve"> </w:t>
      </w:r>
      <w:r>
        <w:rPr>
          <w:rFonts w:cs="David" w:hint="cs"/>
          <w:sz w:val="24"/>
          <w:szCs w:val="24"/>
          <w:rtl/>
        </w:rPr>
        <w:t>להגשת</w:t>
      </w:r>
      <w:r>
        <w:rPr>
          <w:rFonts w:cs="David" w:hint="cs"/>
          <w:sz w:val="24"/>
          <w:szCs w:val="24"/>
        </w:rPr>
        <w:t xml:space="preserve"> </w:t>
      </w:r>
      <w:r>
        <w:rPr>
          <w:rFonts w:cs="David" w:hint="cs"/>
          <w:sz w:val="24"/>
          <w:szCs w:val="24"/>
          <w:rtl/>
        </w:rPr>
        <w:t>ההצעות תיעשה</w:t>
      </w:r>
      <w:r>
        <w:rPr>
          <w:rFonts w:cs="David" w:hint="cs"/>
          <w:sz w:val="24"/>
          <w:szCs w:val="24"/>
        </w:rPr>
        <w:t xml:space="preserve"> </w:t>
      </w:r>
      <w:r>
        <w:rPr>
          <w:rFonts w:cs="David" w:hint="cs"/>
          <w:sz w:val="24"/>
          <w:szCs w:val="24"/>
          <w:rtl/>
        </w:rPr>
        <w:t>התאמה</w:t>
      </w:r>
      <w:r>
        <w:rPr>
          <w:rFonts w:cs="David" w:hint="cs"/>
          <w:sz w:val="24"/>
          <w:szCs w:val="24"/>
        </w:rPr>
        <w:t xml:space="preserve"> </w:t>
      </w:r>
      <w:r>
        <w:rPr>
          <w:rFonts w:cs="David" w:hint="cs"/>
          <w:sz w:val="24"/>
          <w:szCs w:val="24"/>
          <w:rtl/>
        </w:rPr>
        <w:t xml:space="preserve">לשינויים כדלהלן: </w:t>
      </w:r>
      <w:r>
        <w:rPr>
          <w:rFonts w:cs="David" w:hint="cs"/>
          <w:sz w:val="24"/>
          <w:szCs w:val="24"/>
          <w:rtl/>
        </w:rPr>
        <w:tab/>
      </w:r>
    </w:p>
    <w:p w:rsidR="0060236A" w:rsidRDefault="0060236A" w:rsidP="0060236A">
      <w:pPr>
        <w:pStyle w:val="a"/>
        <w:numPr>
          <w:ilvl w:val="0"/>
          <w:numId w:val="0"/>
        </w:numPr>
        <w:tabs>
          <w:tab w:val="left" w:pos="1927"/>
        </w:tabs>
        <w:spacing w:line="360" w:lineRule="auto"/>
        <w:ind w:left="2876" w:hanging="1800"/>
        <w:jc w:val="both"/>
        <w:rPr>
          <w:rFonts w:cs="David"/>
          <w:sz w:val="24"/>
          <w:szCs w:val="24"/>
          <w:rtl/>
        </w:rPr>
      </w:pPr>
      <w:r>
        <w:rPr>
          <w:rFonts w:cs="David" w:hint="cs"/>
          <w:sz w:val="24"/>
          <w:szCs w:val="24"/>
          <w:rtl/>
        </w:rPr>
        <w:tab/>
      </w:r>
      <w:r>
        <w:rPr>
          <w:rFonts w:cs="David" w:hint="cs"/>
          <w:sz w:val="24"/>
          <w:szCs w:val="24"/>
          <w:rtl/>
        </w:rPr>
        <w:tab/>
        <w:t>שיעור ההתאמה</w:t>
      </w:r>
      <w:r>
        <w:rPr>
          <w:rFonts w:cs="David" w:hint="cs"/>
          <w:sz w:val="24"/>
          <w:szCs w:val="24"/>
        </w:rPr>
        <w:t xml:space="preserve"> </w:t>
      </w:r>
      <w:r>
        <w:rPr>
          <w:rFonts w:cs="David" w:hint="cs"/>
          <w:sz w:val="24"/>
          <w:szCs w:val="24"/>
          <w:rtl/>
        </w:rPr>
        <w:t>ייעשה</w:t>
      </w:r>
      <w:r>
        <w:rPr>
          <w:rFonts w:cs="David" w:hint="cs"/>
          <w:sz w:val="24"/>
          <w:szCs w:val="24"/>
        </w:rPr>
        <w:t xml:space="preserve"> </w:t>
      </w:r>
      <w:r>
        <w:rPr>
          <w:rFonts w:cs="David" w:hint="cs"/>
          <w:sz w:val="24"/>
          <w:szCs w:val="24"/>
          <w:rtl/>
        </w:rPr>
        <w:t>בין</w:t>
      </w:r>
      <w:r>
        <w:rPr>
          <w:rFonts w:cs="David" w:hint="cs"/>
          <w:sz w:val="24"/>
          <w:szCs w:val="24"/>
        </w:rPr>
        <w:t xml:space="preserve"> </w:t>
      </w:r>
      <w:r>
        <w:rPr>
          <w:rFonts w:cs="David" w:hint="cs"/>
          <w:sz w:val="24"/>
          <w:szCs w:val="24"/>
          <w:rtl/>
        </w:rPr>
        <w:t>המדד,</w:t>
      </w:r>
      <w:r>
        <w:rPr>
          <w:rFonts w:cs="David" w:hint="cs"/>
          <w:sz w:val="24"/>
          <w:szCs w:val="24"/>
        </w:rPr>
        <w:t xml:space="preserve"> </w:t>
      </w:r>
      <w:r>
        <w:rPr>
          <w:rFonts w:cs="David" w:hint="cs"/>
          <w:sz w:val="24"/>
          <w:szCs w:val="24"/>
          <w:rtl/>
        </w:rPr>
        <w:t>שהיה</w:t>
      </w:r>
      <w:r>
        <w:rPr>
          <w:rFonts w:cs="David" w:hint="cs"/>
          <w:sz w:val="24"/>
          <w:szCs w:val="24"/>
        </w:rPr>
        <w:t xml:space="preserve"> </w:t>
      </w:r>
      <w:r>
        <w:rPr>
          <w:rFonts w:cs="David" w:hint="cs"/>
          <w:sz w:val="24"/>
          <w:szCs w:val="24"/>
          <w:rtl/>
        </w:rPr>
        <w:t>ידוע</w:t>
      </w:r>
      <w:r>
        <w:rPr>
          <w:rFonts w:cs="David" w:hint="cs"/>
          <w:sz w:val="24"/>
          <w:szCs w:val="24"/>
        </w:rPr>
        <w:t xml:space="preserve"> </w:t>
      </w:r>
      <w:r>
        <w:rPr>
          <w:rFonts w:cs="David" w:hint="cs"/>
          <w:sz w:val="24"/>
          <w:szCs w:val="24"/>
          <w:rtl/>
        </w:rPr>
        <w:t>במועד</w:t>
      </w:r>
      <w:r>
        <w:rPr>
          <w:rFonts w:cs="David" w:hint="cs"/>
          <w:sz w:val="24"/>
          <w:szCs w:val="24"/>
        </w:rPr>
        <w:t xml:space="preserve"> </w:t>
      </w:r>
      <w:r>
        <w:rPr>
          <w:rFonts w:cs="David" w:hint="cs"/>
          <w:sz w:val="24"/>
          <w:szCs w:val="24"/>
          <w:rtl/>
        </w:rPr>
        <w:t>שבו</w:t>
      </w:r>
      <w:r>
        <w:rPr>
          <w:rFonts w:cs="David" w:hint="cs"/>
          <w:sz w:val="24"/>
          <w:szCs w:val="24"/>
        </w:rPr>
        <w:t xml:space="preserve"> </w:t>
      </w:r>
      <w:r>
        <w:rPr>
          <w:rFonts w:cs="David" w:hint="cs"/>
          <w:sz w:val="24"/>
          <w:szCs w:val="24"/>
          <w:rtl/>
        </w:rPr>
        <w:t>עבר</w:t>
      </w:r>
      <w:r>
        <w:rPr>
          <w:rFonts w:cs="David" w:hint="cs"/>
          <w:sz w:val="24"/>
          <w:szCs w:val="24"/>
        </w:rPr>
        <w:t xml:space="preserve"> </w:t>
      </w:r>
      <w:r>
        <w:rPr>
          <w:rFonts w:cs="David" w:hint="cs"/>
          <w:sz w:val="24"/>
          <w:szCs w:val="24"/>
          <w:rtl/>
        </w:rPr>
        <w:t>המדד</w:t>
      </w:r>
      <w:r>
        <w:rPr>
          <w:rFonts w:cs="David" w:hint="cs"/>
          <w:sz w:val="24"/>
          <w:szCs w:val="24"/>
        </w:rPr>
        <w:t xml:space="preserve"> </w:t>
      </w:r>
      <w:r>
        <w:rPr>
          <w:rFonts w:cs="David" w:hint="cs"/>
          <w:sz w:val="24"/>
          <w:szCs w:val="24"/>
          <w:rtl/>
        </w:rPr>
        <w:t>את 4%</w:t>
      </w:r>
      <w:r>
        <w:rPr>
          <w:rFonts w:cs="David" w:hint="cs"/>
          <w:sz w:val="24"/>
          <w:szCs w:val="24"/>
        </w:rPr>
        <w:t xml:space="preserve"> </w:t>
      </w:r>
      <w:r>
        <w:rPr>
          <w:rFonts w:cs="David" w:hint="cs"/>
          <w:sz w:val="24"/>
          <w:szCs w:val="24"/>
          <w:rtl/>
        </w:rPr>
        <w:t xml:space="preserve"> לבין</w:t>
      </w:r>
      <w:r>
        <w:rPr>
          <w:rFonts w:cs="David" w:hint="cs"/>
          <w:sz w:val="24"/>
          <w:szCs w:val="24"/>
        </w:rPr>
        <w:t xml:space="preserve"> </w:t>
      </w:r>
      <w:r>
        <w:rPr>
          <w:rFonts w:cs="David" w:hint="cs"/>
          <w:sz w:val="24"/>
          <w:szCs w:val="24"/>
          <w:rtl/>
        </w:rPr>
        <w:t>המדד</w:t>
      </w:r>
      <w:r>
        <w:rPr>
          <w:rFonts w:cs="David" w:hint="cs"/>
          <w:sz w:val="24"/>
          <w:szCs w:val="24"/>
        </w:rPr>
        <w:t xml:space="preserve"> </w:t>
      </w:r>
      <w:r>
        <w:rPr>
          <w:rFonts w:cs="David" w:hint="cs"/>
          <w:sz w:val="24"/>
          <w:szCs w:val="24"/>
          <w:rtl/>
        </w:rPr>
        <w:t xml:space="preserve">הידוע בחלוף 6 חודשים. לדוגמא: במידה ובחלוף 8 חודשים מהמועד האחרון להגשת הצעות עלה המדד על 4%, אזי תתבצע הצמדה הראשונה בחודש ה- 14 ומידי כל 6 חודשים לאחר מכן. </w:t>
      </w:r>
    </w:p>
    <w:p w:rsidR="0060236A" w:rsidRDefault="0060236A" w:rsidP="0060236A">
      <w:pPr>
        <w:pStyle w:val="a"/>
        <w:numPr>
          <w:ilvl w:val="0"/>
          <w:numId w:val="25"/>
        </w:numPr>
        <w:tabs>
          <w:tab w:val="clear" w:pos="567"/>
          <w:tab w:val="num" w:pos="1107"/>
        </w:tabs>
        <w:spacing w:before="240" w:after="60" w:line="360" w:lineRule="auto"/>
        <w:ind w:left="1107" w:right="-142"/>
        <w:jc w:val="both"/>
        <w:rPr>
          <w:rFonts w:cs="David"/>
          <w:sz w:val="24"/>
          <w:szCs w:val="24"/>
          <w:rtl/>
        </w:rPr>
      </w:pPr>
      <w:r>
        <w:rPr>
          <w:rFonts w:cs="David" w:hint="cs"/>
          <w:sz w:val="24"/>
          <w:szCs w:val="24"/>
          <w:rtl/>
        </w:rPr>
        <w:t xml:space="preserve">מוסכם בין הצדדים כי פרט לתמורה המפורטת לעיל, לא ישלם המזמין, בין במהלך תקופת ההסכם ובין לאחריה, כל סכום נוסף לעוה"ד ו/או לכל גורם אחר כלשהו. התמורה לעיל מהווה </w:t>
      </w:r>
      <w:r>
        <w:rPr>
          <w:rFonts w:cs="David" w:hint="cs"/>
          <w:sz w:val="24"/>
          <w:szCs w:val="24"/>
          <w:rtl/>
        </w:rPr>
        <w:lastRenderedPageBreak/>
        <w:t>תמורה מלאה בעבור מלוא השירותים שיינתנו על ידי עוה"ד ולא ישולם לעוה"ד כל תשלום נוסף עבור נסיעות, ביטול זמן בנסיעות, שירותי עזר, לרבות שירותי משרד, מנהלה, לוגיסטיקה וכדומה.</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בתום כל חודש קלנדרי בו ביצע עוה"ד שירותים עבור המזמין, יעביר עוה"ד לאחראי דו"ח חתום על ידי עוה"ד בו יפורטו השירותים שביצע באותו חודש.</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לאחר קבלת הדו"ח ואישור הגורמים הרלבנטיים במזמין באשר לגובה הסכום לתשלום, התשלום יבוצע במועד התשלום הממשלתי כהגדרתו בהוראת תכ"מ 1.4.3 "ביצוע תשלומים בגין התחייבויות" או בכל מועד נדחה אחר אשר יקבע מעת לעת ע"י החשב הכללי. לאחר קבלת התמורה, מתחייב עוה"ד להעביר לידי המזמין חשבונית מס כדין.</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מוסכם כי תשלום התמורה לעוה"ד יבוצע אך ורק לאחר אישור הדו"ח לגבי הסכום המבוקש, וכי ככל שהמזמין חולק על הסכום אשר נדרש ע"י עוה"ד, ישלם המזמין רק את הסכום אשר אינו שנוי במחלוקת.</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 xml:space="preserve">המזמין ינכה מהתמורה אשר אושרה לתשלום לעוה"ד מס במקור בשיעור המקסימאלי ויעבירו לפקיד השומה כחוק, אלא אם ימציא עוה"ד אישור מפקיד השומה על פטור מניכוי מס במקור או ניכוי מס מופחת.  </w:t>
      </w:r>
    </w:p>
    <w:p w:rsidR="0060236A" w:rsidRDefault="0060236A" w:rsidP="0060236A">
      <w:pPr>
        <w:pStyle w:val="a"/>
        <w:numPr>
          <w:ilvl w:val="0"/>
          <w:numId w:val="25"/>
        </w:numPr>
        <w:spacing w:before="240" w:after="60" w:line="360" w:lineRule="auto"/>
        <w:ind w:right="-1260"/>
        <w:rPr>
          <w:rFonts w:cs="David"/>
          <w:b/>
          <w:bCs/>
          <w:sz w:val="24"/>
          <w:szCs w:val="24"/>
          <w:u w:val="single"/>
        </w:rPr>
      </w:pPr>
      <w:r>
        <w:rPr>
          <w:rFonts w:cs="David" w:hint="cs"/>
          <w:b/>
          <w:bCs/>
          <w:sz w:val="24"/>
          <w:szCs w:val="24"/>
          <w:u w:val="single"/>
          <w:rtl/>
        </w:rPr>
        <w:t>קיזוז</w:t>
      </w:r>
    </w:p>
    <w:p w:rsidR="0060236A" w:rsidRDefault="0060236A" w:rsidP="0060236A">
      <w:pPr>
        <w:pStyle w:val="a"/>
        <w:numPr>
          <w:ilvl w:val="0"/>
          <w:numId w:val="25"/>
        </w:numPr>
        <w:tabs>
          <w:tab w:val="clear" w:pos="567"/>
          <w:tab w:val="num" w:pos="1107"/>
        </w:tabs>
        <w:spacing w:after="60" w:line="360" w:lineRule="auto"/>
        <w:ind w:left="1107" w:right="-142"/>
        <w:jc w:val="both"/>
      </w:pPr>
      <w:r>
        <w:rPr>
          <w:rtl/>
        </w:rPr>
        <w:t xml:space="preserve"> </w:t>
      </w:r>
      <w:r>
        <w:rPr>
          <w:rFonts w:cs="David" w:hint="cs"/>
          <w:sz w:val="24"/>
          <w:szCs w:val="24"/>
          <w:rtl/>
        </w:rPr>
        <w:t>המזמין יהיה רשאי לקזז מכל תשלום המגיע ממנו לעוה"ד כל סכום אשר חייב לו עוה"ד בהתאם להוראות הסכם זה.</w:t>
      </w:r>
    </w:p>
    <w:p w:rsidR="0060236A" w:rsidRDefault="0060236A" w:rsidP="0060236A">
      <w:pPr>
        <w:pStyle w:val="a"/>
        <w:numPr>
          <w:ilvl w:val="0"/>
          <w:numId w:val="25"/>
        </w:numPr>
        <w:tabs>
          <w:tab w:val="clear" w:pos="567"/>
          <w:tab w:val="num" w:pos="1107"/>
        </w:tabs>
        <w:spacing w:after="60" w:line="360" w:lineRule="auto"/>
        <w:ind w:left="1107" w:right="-142"/>
        <w:jc w:val="both"/>
        <w:rPr>
          <w:rtl/>
        </w:rPr>
      </w:pPr>
      <w:r>
        <w:rPr>
          <w:rFonts w:cs="David" w:hint="cs"/>
          <w:sz w:val="24"/>
          <w:szCs w:val="24"/>
          <w:rtl/>
        </w:rPr>
        <w:t>בטרם יעשה המזמין שימוש בזכותו לקיזוז כאמור, ייתן המזמין לעוה"ד הודעה בכתב בדבר כוונתו לערוך קיזוז.</w:t>
      </w:r>
    </w:p>
    <w:p w:rsidR="0060236A" w:rsidRDefault="0060236A" w:rsidP="0060236A">
      <w:pPr>
        <w:pStyle w:val="a"/>
        <w:numPr>
          <w:ilvl w:val="0"/>
          <w:numId w:val="25"/>
        </w:numPr>
        <w:spacing w:before="240" w:after="60" w:line="360" w:lineRule="auto"/>
        <w:ind w:right="-142"/>
        <w:rPr>
          <w:rFonts w:cs="David"/>
          <w:b/>
          <w:bCs/>
          <w:sz w:val="24"/>
          <w:szCs w:val="24"/>
          <w:u w:val="single"/>
          <w:rtl/>
        </w:rPr>
      </w:pPr>
      <w:r>
        <w:rPr>
          <w:rFonts w:cs="David" w:hint="cs"/>
          <w:b/>
          <w:bCs/>
          <w:sz w:val="24"/>
          <w:szCs w:val="24"/>
          <w:u w:val="single"/>
          <w:rtl/>
        </w:rPr>
        <w:t>ויתור</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כל ויתור או אורכה או הנחה או הימנעות או שיהוי (להלן: "</w:t>
      </w:r>
      <w:r>
        <w:rPr>
          <w:rFonts w:cs="David" w:hint="cs"/>
          <w:b/>
          <w:bCs/>
          <w:sz w:val="24"/>
          <w:szCs w:val="24"/>
          <w:rtl/>
        </w:rPr>
        <w:t>ויתור</w:t>
      </w:r>
      <w:r>
        <w:rPr>
          <w:rFonts w:cs="David" w:hint="cs"/>
          <w:sz w:val="24"/>
          <w:szCs w:val="24"/>
          <w:rtl/>
        </w:rPr>
        <w:t>") מצדו של המזמין במימוש כל זכות מזכויותיו על פי הסכם זה לא יהא בר תוקף אלא אם כן נעשה ונחתם בכתב כדין על ידי מורשי החתימה מטעם המזמין.</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ויתור כאמור לא ייחשב כויתור על כל הפרה לאחר מכן של אותה זכות או זכות אחרת.</w:t>
      </w:r>
    </w:p>
    <w:p w:rsidR="0060236A" w:rsidRDefault="0060236A" w:rsidP="0060236A">
      <w:pPr>
        <w:pStyle w:val="a"/>
        <w:numPr>
          <w:ilvl w:val="0"/>
          <w:numId w:val="25"/>
        </w:numPr>
        <w:spacing w:before="240" w:after="60" w:line="360" w:lineRule="auto"/>
        <w:ind w:right="-142"/>
        <w:rPr>
          <w:rFonts w:cs="David"/>
          <w:b/>
          <w:bCs/>
          <w:sz w:val="24"/>
          <w:szCs w:val="24"/>
          <w:u w:val="single"/>
        </w:rPr>
      </w:pPr>
      <w:r>
        <w:rPr>
          <w:rFonts w:cs="David" w:hint="cs"/>
          <w:b/>
          <w:bCs/>
          <w:sz w:val="24"/>
          <w:szCs w:val="24"/>
          <w:u w:val="single"/>
          <w:rtl/>
        </w:rPr>
        <w:t>פרשנות</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הסכם זה על נספחיו ממצה את כל אשר הוסכם בין הצדדים והוא מבטל כל חוזה, הסדר, זיכרון דברים, מצג או הבטחה קודמים.</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כותרות הסעיפים הוכנסו מטעמי נוחות בלבד ולא יהיה בהם כל משקל פרשני.</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lastRenderedPageBreak/>
        <w:t>כל שינוי או תיקון להסכם יהיה בר תוקף בהסכמת שני הצדדים בכתב.</w:t>
      </w:r>
    </w:p>
    <w:p w:rsidR="0060236A" w:rsidRDefault="0060236A" w:rsidP="0060236A">
      <w:pPr>
        <w:pStyle w:val="a"/>
        <w:numPr>
          <w:ilvl w:val="0"/>
          <w:numId w:val="25"/>
        </w:numPr>
        <w:spacing w:before="240" w:after="60" w:line="360" w:lineRule="auto"/>
        <w:ind w:right="-142"/>
        <w:rPr>
          <w:rFonts w:cs="David"/>
          <w:b/>
          <w:bCs/>
          <w:sz w:val="24"/>
          <w:szCs w:val="24"/>
          <w:u w:val="single"/>
        </w:rPr>
      </w:pPr>
      <w:r>
        <w:rPr>
          <w:rFonts w:cs="David" w:hint="cs"/>
          <w:b/>
          <w:bCs/>
          <w:sz w:val="24"/>
          <w:szCs w:val="24"/>
          <w:u w:val="single"/>
          <w:rtl/>
        </w:rPr>
        <w:t xml:space="preserve">שמירת סודיות </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עוה"ד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עוה"ד מתחייב לחתום ולהחתים את עובדיו המועסקים על ידו ו/או כל מי מטעמו על הצהרת סודיות על פי הטופס הצהרת סודיות המצורף כנספח ד' להסכם זה .</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עוה"ד, עובדיו וכל מי מטעמו יצהירו כי ידוע להם כי אי מילוי ההתחייבויות על פי סעיף זה מהווה עבירה ובין היתר על פי סעיף 118 – 119 לחוק העונשין התשל"ז- 197, סעיף 142 לחוק מס ערך מוסף, התשל"ו – 1975, סעיף 231א לפקודת המכס, סעיפים 231 – 232, ו- 234 לפקודת מס הכנסה [נוסח חדש], התשכ"א – 1961, סעיף 105 לחוק מיסוי מקרקעין (שבח, ורכישה), התשכ"ג – 1963, סעיף 50 לחוק מס רכוש וקרן פיצויים, התשכ"א – 1961, סעיף 19ב לחוק מס קנייה (טובין ושירותים), תשי"ב – 1952, וסעיף 23ב לחוק הגנת הפרטיות, התשמ"א – 1981.</w:t>
      </w:r>
    </w:p>
    <w:p w:rsidR="0060236A" w:rsidRDefault="0060236A" w:rsidP="0060236A">
      <w:pPr>
        <w:pStyle w:val="a"/>
        <w:numPr>
          <w:ilvl w:val="0"/>
          <w:numId w:val="25"/>
        </w:numPr>
        <w:spacing w:before="240" w:after="60" w:line="360" w:lineRule="auto"/>
        <w:ind w:right="-142"/>
        <w:rPr>
          <w:rFonts w:cs="David"/>
          <w:b/>
          <w:bCs/>
          <w:sz w:val="24"/>
          <w:szCs w:val="24"/>
          <w:u w:val="single"/>
        </w:rPr>
      </w:pPr>
      <w:r>
        <w:rPr>
          <w:rFonts w:cs="David" w:hint="cs"/>
          <w:b/>
          <w:bCs/>
          <w:sz w:val="24"/>
          <w:szCs w:val="24"/>
          <w:u w:val="single"/>
          <w:rtl/>
        </w:rPr>
        <w:t>סמכות השיפוט</w:t>
      </w:r>
    </w:p>
    <w:p w:rsidR="0060236A" w:rsidRDefault="0060236A" w:rsidP="0060236A">
      <w:pPr>
        <w:pStyle w:val="a"/>
        <w:numPr>
          <w:ilvl w:val="0"/>
          <w:numId w:val="25"/>
        </w:numPr>
        <w:tabs>
          <w:tab w:val="clear" w:pos="567"/>
          <w:tab w:val="num" w:pos="1107"/>
        </w:tabs>
        <w:spacing w:after="60" w:line="360" w:lineRule="auto"/>
        <w:ind w:left="1107" w:right="-142"/>
        <w:jc w:val="both"/>
        <w:rPr>
          <w:rFonts w:cs="David"/>
          <w:sz w:val="24"/>
          <w:szCs w:val="24"/>
        </w:rPr>
      </w:pPr>
      <w:r>
        <w:rPr>
          <w:rFonts w:cs="David" w:hint="cs"/>
          <w:sz w:val="24"/>
          <w:szCs w:val="24"/>
          <w:rtl/>
        </w:rPr>
        <w:t>סמכות השיפוט בכל בכל הקשור לנושאים ולעניינים הנובעים או הקשורים בהסכם זה על נספחיו תהא לבתי המשפט המוסמכים בירושלים בלבד.</w:t>
      </w:r>
    </w:p>
    <w:p w:rsidR="0060236A" w:rsidRDefault="0060236A" w:rsidP="0060236A">
      <w:pPr>
        <w:pStyle w:val="a"/>
        <w:numPr>
          <w:ilvl w:val="0"/>
          <w:numId w:val="25"/>
        </w:numPr>
        <w:spacing w:before="240" w:after="60" w:line="360" w:lineRule="auto"/>
        <w:ind w:right="-142"/>
        <w:rPr>
          <w:rFonts w:cs="David"/>
          <w:b/>
          <w:bCs/>
          <w:sz w:val="24"/>
          <w:szCs w:val="24"/>
          <w:u w:val="single"/>
        </w:rPr>
      </w:pPr>
      <w:r>
        <w:rPr>
          <w:rFonts w:cs="David" w:hint="cs"/>
          <w:b/>
          <w:bCs/>
          <w:sz w:val="24"/>
          <w:szCs w:val="24"/>
          <w:u w:val="single"/>
          <w:rtl/>
        </w:rPr>
        <w:t>כתובות הצדדים והודעות</w:t>
      </w:r>
    </w:p>
    <w:p w:rsidR="0060236A" w:rsidRDefault="0060236A" w:rsidP="0060236A">
      <w:pPr>
        <w:pStyle w:val="a"/>
        <w:numPr>
          <w:ilvl w:val="0"/>
          <w:numId w:val="25"/>
        </w:numPr>
        <w:tabs>
          <w:tab w:val="clear" w:pos="567"/>
          <w:tab w:val="num" w:pos="1107"/>
        </w:tabs>
        <w:spacing w:after="60" w:line="360" w:lineRule="auto"/>
        <w:ind w:left="1107" w:right="-142"/>
        <w:jc w:val="both"/>
      </w:pPr>
      <w:r>
        <w:rPr>
          <w:rFonts w:cs="David" w:hint="cs"/>
          <w:sz w:val="24"/>
          <w:szCs w:val="24"/>
          <w:rtl/>
        </w:rPr>
        <w:t>כל הודעה</w:t>
      </w:r>
      <w:r>
        <w:rPr>
          <w:rtl/>
        </w:rPr>
        <w:t xml:space="preserve"> </w:t>
      </w:r>
      <w:r>
        <w:rPr>
          <w:rFonts w:cs="David" w:hint="cs"/>
          <w:sz w:val="24"/>
          <w:szCs w:val="24"/>
          <w:rtl/>
        </w:rPr>
        <w:t>של צד בקשר עם הסכם זה, תשלח בדואר רשום למשרדו של הצד השני לפי הכתובות המצוינות במבוא להסכם זה או תימסר ביד במשרדו של הצד השני או תשוגר בפקסימיליה.</w:t>
      </w:r>
    </w:p>
    <w:p w:rsidR="0060236A" w:rsidRDefault="0060236A" w:rsidP="0060236A">
      <w:pPr>
        <w:pStyle w:val="a"/>
        <w:numPr>
          <w:ilvl w:val="0"/>
          <w:numId w:val="25"/>
        </w:numPr>
        <w:tabs>
          <w:tab w:val="clear" w:pos="567"/>
          <w:tab w:val="num" w:pos="1107"/>
        </w:tabs>
        <w:spacing w:after="60" w:line="360" w:lineRule="auto"/>
        <w:ind w:left="1107" w:right="-142"/>
        <w:jc w:val="both"/>
        <w:rPr>
          <w:rtl/>
        </w:rPr>
      </w:pPr>
      <w:r>
        <w:rPr>
          <w:rFonts w:cs="David" w:hint="cs"/>
          <w:sz w:val="24"/>
          <w:szCs w:val="24"/>
          <w:rtl/>
        </w:rPr>
        <w:t>הודעה שנשלחה</w:t>
      </w:r>
      <w:r>
        <w:rPr>
          <w:rtl/>
        </w:rPr>
        <w:t xml:space="preserve"> </w:t>
      </w:r>
      <w:r>
        <w:rPr>
          <w:rFonts w:cs="David" w:hint="cs"/>
          <w:sz w:val="24"/>
          <w:szCs w:val="24"/>
          <w:rtl/>
        </w:rPr>
        <w:t>בדואר רשום תחשב כהודעה שנמסרה ביד כעבור 72 שעות ממועד מסירתה כדין בדואר.</w:t>
      </w:r>
    </w:p>
    <w:p w:rsidR="0060236A" w:rsidRDefault="0060236A" w:rsidP="0060236A">
      <w:pPr>
        <w:pStyle w:val="a"/>
        <w:numPr>
          <w:ilvl w:val="0"/>
          <w:numId w:val="0"/>
        </w:numPr>
        <w:tabs>
          <w:tab w:val="left" w:pos="720"/>
        </w:tabs>
        <w:spacing w:after="60" w:line="360" w:lineRule="auto"/>
        <w:ind w:left="1107" w:right="-142"/>
        <w:jc w:val="both"/>
        <w:rPr>
          <w:rtl/>
        </w:rPr>
      </w:pPr>
    </w:p>
    <w:p w:rsidR="0060236A" w:rsidRDefault="0060236A" w:rsidP="0060236A">
      <w:pPr>
        <w:spacing w:after="60" w:line="360" w:lineRule="auto"/>
        <w:ind w:left="84" w:right="-142"/>
        <w:jc w:val="center"/>
        <w:rPr>
          <w:rFonts w:cs="David"/>
          <w:b/>
          <w:bCs/>
          <w:sz w:val="24"/>
          <w:szCs w:val="24"/>
          <w:rtl/>
        </w:rPr>
      </w:pPr>
      <w:r>
        <w:rPr>
          <w:rFonts w:cs="David" w:hint="cs"/>
          <w:b/>
          <w:bCs/>
          <w:sz w:val="24"/>
          <w:szCs w:val="24"/>
          <w:rtl/>
        </w:rPr>
        <w:t>ולראיה באו הצדדים על החתום:</w:t>
      </w:r>
    </w:p>
    <w:p w:rsidR="0060236A" w:rsidRDefault="0060236A" w:rsidP="0060236A">
      <w:pPr>
        <w:spacing w:after="60"/>
        <w:ind w:left="84" w:right="-142"/>
        <w:rPr>
          <w:rFonts w:cs="David"/>
          <w:sz w:val="24"/>
          <w:szCs w:val="24"/>
          <w:rtl/>
        </w:rPr>
      </w:pPr>
      <w:r>
        <w:rPr>
          <w:rFonts w:cs="David" w:hint="cs"/>
          <w:sz w:val="24"/>
          <w:szCs w:val="24"/>
          <w:rtl/>
        </w:rPr>
        <w:t xml:space="preserve">מנהל רשות המיסים בישראל </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 xml:space="preserve">                                     עוה"ד</w:t>
      </w:r>
    </w:p>
    <w:p w:rsidR="0060236A" w:rsidRDefault="0060236A" w:rsidP="0060236A">
      <w:pPr>
        <w:spacing w:after="60"/>
        <w:ind w:right="-142"/>
        <w:rPr>
          <w:rFonts w:cs="David"/>
          <w:sz w:val="24"/>
          <w:szCs w:val="24"/>
          <w:rtl/>
        </w:rPr>
      </w:pPr>
    </w:p>
    <w:p w:rsidR="0060236A" w:rsidRDefault="0060236A" w:rsidP="0060236A">
      <w:pPr>
        <w:spacing w:after="60"/>
        <w:ind w:left="84" w:right="-142"/>
        <w:rPr>
          <w:rFonts w:cs="David"/>
          <w:sz w:val="24"/>
          <w:szCs w:val="24"/>
          <w:rtl/>
        </w:rPr>
      </w:pPr>
      <w:r>
        <w:rPr>
          <w:rFonts w:cs="David" w:hint="cs"/>
          <w:sz w:val="24"/>
          <w:szCs w:val="24"/>
          <w:rtl/>
        </w:rPr>
        <w:t>____________________</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_______________</w:t>
      </w:r>
      <w:r>
        <w:rPr>
          <w:rFonts w:cs="David" w:hint="cs"/>
          <w:sz w:val="24"/>
          <w:szCs w:val="24"/>
          <w:rtl/>
        </w:rPr>
        <w:tab/>
      </w:r>
    </w:p>
    <w:p w:rsidR="0060236A" w:rsidRDefault="0060236A" w:rsidP="0060236A">
      <w:pPr>
        <w:spacing w:after="60"/>
        <w:ind w:left="84" w:right="-142"/>
        <w:rPr>
          <w:rFonts w:cs="David"/>
          <w:sz w:val="24"/>
          <w:szCs w:val="24"/>
          <w:rtl/>
        </w:rPr>
      </w:pPr>
      <w:r>
        <w:rPr>
          <w:rFonts w:cs="David" w:hint="cs"/>
          <w:sz w:val="24"/>
          <w:szCs w:val="24"/>
          <w:rtl/>
        </w:rPr>
        <w:t xml:space="preserve">          חתימה וחותמת</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 xml:space="preserve">    חתימה וחותמת</w:t>
      </w:r>
    </w:p>
    <w:p w:rsidR="0060236A" w:rsidRDefault="0060236A" w:rsidP="0060236A">
      <w:pPr>
        <w:spacing w:after="60"/>
        <w:ind w:left="84" w:right="-142"/>
        <w:rPr>
          <w:rFonts w:cs="David"/>
          <w:sz w:val="24"/>
          <w:szCs w:val="24"/>
          <w:rtl/>
        </w:rPr>
      </w:pPr>
    </w:p>
    <w:p w:rsidR="0060236A" w:rsidRDefault="0060236A" w:rsidP="0060236A">
      <w:pPr>
        <w:spacing w:after="60"/>
        <w:ind w:left="84" w:right="-142"/>
        <w:rPr>
          <w:rFonts w:cs="David"/>
          <w:sz w:val="24"/>
          <w:szCs w:val="24"/>
          <w:rtl/>
        </w:rPr>
      </w:pPr>
      <w:r>
        <w:rPr>
          <w:rFonts w:cs="David" w:hint="cs"/>
          <w:sz w:val="24"/>
          <w:szCs w:val="24"/>
          <w:rtl/>
        </w:rPr>
        <w:t>חשב רשות המיסים בישראל</w:t>
      </w:r>
    </w:p>
    <w:p w:rsidR="0060236A" w:rsidRDefault="0060236A" w:rsidP="0060236A">
      <w:pPr>
        <w:spacing w:after="60"/>
        <w:ind w:left="84" w:right="-142"/>
        <w:rPr>
          <w:rFonts w:cs="David"/>
          <w:sz w:val="24"/>
          <w:szCs w:val="24"/>
          <w:rtl/>
        </w:rPr>
      </w:pPr>
      <w:r>
        <w:rPr>
          <w:rFonts w:cs="David" w:hint="cs"/>
          <w:sz w:val="24"/>
          <w:szCs w:val="24"/>
          <w:rtl/>
        </w:rPr>
        <w:t>____________________</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p>
    <w:p w:rsidR="0060236A" w:rsidRDefault="0060236A" w:rsidP="0060236A">
      <w:pPr>
        <w:spacing w:after="60"/>
        <w:ind w:left="1643"/>
        <w:rPr>
          <w:rFonts w:cs="David"/>
          <w:sz w:val="24"/>
          <w:szCs w:val="24"/>
          <w:rtl/>
        </w:rPr>
      </w:pPr>
    </w:p>
    <w:p w:rsidR="0060236A" w:rsidRDefault="0060236A" w:rsidP="0060236A">
      <w:pPr>
        <w:spacing w:after="60"/>
        <w:ind w:left="1643"/>
        <w:rPr>
          <w:rFonts w:cs="David"/>
          <w:sz w:val="24"/>
          <w:szCs w:val="24"/>
          <w:rtl/>
        </w:rPr>
      </w:pPr>
    </w:p>
    <w:p w:rsidR="0060236A" w:rsidRDefault="0060236A" w:rsidP="0060236A">
      <w:pPr>
        <w:spacing w:after="60"/>
        <w:ind w:left="1643"/>
        <w:rPr>
          <w:rFonts w:cs="David"/>
          <w:sz w:val="24"/>
          <w:szCs w:val="24"/>
          <w:rtl/>
        </w:rPr>
      </w:pPr>
    </w:p>
    <w:p w:rsidR="0060236A" w:rsidRDefault="0060236A" w:rsidP="0060236A">
      <w:pPr>
        <w:pStyle w:val="Sign"/>
        <w:spacing w:after="60" w:line="360" w:lineRule="auto"/>
        <w:ind w:left="-58" w:right="360"/>
        <w:rPr>
          <w:rFonts w:cs="David"/>
          <w:b/>
          <w:bCs/>
          <w:sz w:val="28"/>
          <w:szCs w:val="28"/>
          <w:u w:val="single"/>
          <w:rtl/>
          <w:lang w:eastAsia="en-US"/>
        </w:rPr>
      </w:pPr>
      <w:r>
        <w:rPr>
          <w:rFonts w:cs="David" w:hint="cs"/>
          <w:b/>
          <w:bCs/>
          <w:sz w:val="28"/>
          <w:szCs w:val="28"/>
          <w:u w:val="single"/>
          <w:rtl/>
          <w:lang w:eastAsia="en-US"/>
        </w:rPr>
        <w:t>נספח ג' - הצהרה להעדר ניגוד עניינים</w:t>
      </w:r>
    </w:p>
    <w:p w:rsidR="0060236A" w:rsidRDefault="0060236A" w:rsidP="0060236A">
      <w:pPr>
        <w:spacing w:after="60" w:line="360" w:lineRule="auto"/>
        <w:ind w:right="-1260"/>
        <w:jc w:val="both"/>
        <w:rPr>
          <w:rFonts w:ascii="Arial" w:hAnsi="Arial" w:cs="David"/>
          <w:b/>
          <w:bCs/>
          <w:sz w:val="24"/>
          <w:szCs w:val="24"/>
          <w:rtl/>
        </w:rPr>
      </w:pPr>
      <w:r>
        <w:rPr>
          <w:rFonts w:ascii="Arial" w:hAnsi="Arial" w:cs="David" w:hint="cs"/>
          <w:b/>
          <w:bCs/>
          <w:sz w:val="24"/>
          <w:szCs w:val="24"/>
          <w:rtl/>
        </w:rPr>
        <w:t xml:space="preserve">לכבוד </w:t>
      </w:r>
    </w:p>
    <w:p w:rsidR="0060236A" w:rsidRDefault="0060236A" w:rsidP="0060236A">
      <w:pPr>
        <w:spacing w:after="60" w:line="360" w:lineRule="auto"/>
        <w:ind w:right="-1260"/>
        <w:jc w:val="both"/>
        <w:rPr>
          <w:rFonts w:ascii="Arial" w:hAnsi="Arial" w:cs="David"/>
          <w:sz w:val="24"/>
          <w:szCs w:val="24"/>
          <w:rtl/>
        </w:rPr>
      </w:pPr>
      <w:r>
        <w:rPr>
          <w:rFonts w:ascii="Arial" w:hAnsi="Arial" w:cs="David" w:hint="cs"/>
          <w:b/>
          <w:bCs/>
          <w:sz w:val="24"/>
          <w:szCs w:val="24"/>
          <w:rtl/>
        </w:rPr>
        <w:t>רשות המסים בישראל</w:t>
      </w:r>
      <w:r>
        <w:rPr>
          <w:rFonts w:ascii="Arial" w:hAnsi="Arial" w:cs="David" w:hint="cs"/>
          <w:sz w:val="24"/>
          <w:szCs w:val="24"/>
          <w:rtl/>
        </w:rPr>
        <w:t xml:space="preserve"> </w:t>
      </w:r>
    </w:p>
    <w:p w:rsidR="0060236A" w:rsidRDefault="0060236A" w:rsidP="0060236A">
      <w:pPr>
        <w:spacing w:after="60" w:line="360" w:lineRule="auto"/>
        <w:ind w:right="-1260"/>
        <w:jc w:val="both"/>
        <w:rPr>
          <w:rFonts w:ascii="Arial" w:hAnsi="Arial" w:cs="David"/>
          <w:sz w:val="24"/>
          <w:szCs w:val="24"/>
          <w:rtl/>
        </w:rPr>
      </w:pPr>
      <w:r>
        <w:rPr>
          <w:rFonts w:ascii="Arial" w:hAnsi="Arial" w:cs="David" w:hint="cs"/>
          <w:sz w:val="24"/>
          <w:szCs w:val="24"/>
          <w:rtl/>
        </w:rPr>
        <w:t>אני הח"מ ___________    ______________    _______________________</w:t>
      </w:r>
    </w:p>
    <w:p w:rsidR="0060236A" w:rsidRDefault="0060236A" w:rsidP="0060236A">
      <w:pPr>
        <w:spacing w:after="60" w:line="360" w:lineRule="auto"/>
        <w:ind w:left="720" w:right="-1260" w:firstLine="720"/>
        <w:jc w:val="both"/>
        <w:rPr>
          <w:rFonts w:ascii="Arial" w:hAnsi="Arial" w:cs="David"/>
          <w:sz w:val="24"/>
          <w:szCs w:val="24"/>
          <w:rtl/>
        </w:rPr>
      </w:pPr>
      <w:r>
        <w:rPr>
          <w:rFonts w:ascii="Arial" w:hAnsi="Arial" w:cs="David" w:hint="cs"/>
          <w:sz w:val="24"/>
          <w:szCs w:val="24"/>
          <w:rtl/>
        </w:rPr>
        <w:t xml:space="preserve">שם </w:t>
      </w:r>
      <w:r>
        <w:rPr>
          <w:rFonts w:ascii="Arial" w:hAnsi="Arial" w:cs="David" w:hint="cs"/>
          <w:sz w:val="24"/>
          <w:szCs w:val="24"/>
          <w:rtl/>
        </w:rPr>
        <w:tab/>
      </w:r>
      <w:r>
        <w:rPr>
          <w:rFonts w:ascii="Arial" w:hAnsi="Arial" w:cs="David" w:hint="cs"/>
          <w:sz w:val="24"/>
          <w:szCs w:val="24"/>
          <w:rtl/>
        </w:rPr>
        <w:tab/>
        <w:t>ת.ז.</w:t>
      </w:r>
      <w:r>
        <w:rPr>
          <w:rFonts w:ascii="Arial" w:hAnsi="Arial" w:cs="David" w:hint="cs"/>
          <w:sz w:val="24"/>
          <w:szCs w:val="24"/>
          <w:rtl/>
        </w:rPr>
        <w:tab/>
      </w:r>
      <w:r>
        <w:rPr>
          <w:rFonts w:ascii="Arial" w:hAnsi="Arial" w:cs="David" w:hint="cs"/>
          <w:sz w:val="24"/>
          <w:szCs w:val="24"/>
          <w:rtl/>
        </w:rPr>
        <w:tab/>
      </w:r>
      <w:r>
        <w:rPr>
          <w:rFonts w:ascii="Arial" w:hAnsi="Arial" w:cs="David" w:hint="cs"/>
          <w:sz w:val="24"/>
          <w:szCs w:val="24"/>
          <w:rtl/>
        </w:rPr>
        <w:tab/>
        <w:t>תפקיד</w:t>
      </w:r>
    </w:p>
    <w:p w:rsidR="0060236A" w:rsidRDefault="0060236A" w:rsidP="0060236A">
      <w:pPr>
        <w:spacing w:after="60" w:line="360" w:lineRule="auto"/>
        <w:ind w:right="-1260"/>
        <w:jc w:val="both"/>
        <w:rPr>
          <w:rFonts w:ascii="Calibri" w:hAnsi="Calibri" w:cs="David"/>
          <w:sz w:val="24"/>
          <w:szCs w:val="24"/>
          <w:rtl/>
        </w:rPr>
      </w:pPr>
      <w:r>
        <w:rPr>
          <w:rFonts w:cs="David" w:hint="cs"/>
          <w:sz w:val="24"/>
          <w:szCs w:val="24"/>
          <w:rtl/>
        </w:rPr>
        <w:t>כתובת: רחוב:__________________עיר/ישוב:_______________מיקוד:_________</w:t>
      </w:r>
    </w:p>
    <w:p w:rsidR="0060236A" w:rsidRDefault="0060236A" w:rsidP="0060236A">
      <w:pPr>
        <w:spacing w:after="60" w:line="360" w:lineRule="auto"/>
        <w:ind w:right="-1260"/>
        <w:jc w:val="both"/>
        <w:rPr>
          <w:rFonts w:cs="David"/>
          <w:sz w:val="24"/>
          <w:szCs w:val="24"/>
          <w:rtl/>
        </w:rPr>
      </w:pPr>
      <w:r>
        <w:rPr>
          <w:rFonts w:cs="David" w:hint="cs"/>
          <w:sz w:val="24"/>
          <w:szCs w:val="24"/>
          <w:rtl/>
        </w:rPr>
        <w:t>מס' טלפון: _______________________ מס' טלפון נייד: _____________________</w:t>
      </w:r>
    </w:p>
    <w:p w:rsidR="0060236A" w:rsidRDefault="0060236A" w:rsidP="0060236A">
      <w:pPr>
        <w:spacing w:after="60" w:line="360" w:lineRule="auto"/>
        <w:ind w:right="-1260"/>
        <w:jc w:val="both"/>
        <w:rPr>
          <w:rFonts w:ascii="Arial" w:hAnsi="Arial" w:cs="David"/>
          <w:sz w:val="24"/>
          <w:szCs w:val="24"/>
          <w:rtl/>
        </w:rPr>
      </w:pPr>
      <w:r>
        <w:rPr>
          <w:rFonts w:ascii="Arial" w:hAnsi="Arial" w:cs="David" w:hint="cs"/>
          <w:sz w:val="24"/>
          <w:szCs w:val="24"/>
          <w:rtl/>
        </w:rPr>
        <w:t>מצהיר/ה בזאת ומתחייב/ת בזאת כלפיכם כדלקמן:</w:t>
      </w:r>
    </w:p>
    <w:p w:rsidR="0060236A" w:rsidRDefault="0060236A" w:rsidP="0060236A">
      <w:pPr>
        <w:numPr>
          <w:ilvl w:val="0"/>
          <w:numId w:val="35"/>
        </w:numPr>
        <w:spacing w:after="60" w:line="360" w:lineRule="auto"/>
        <w:ind w:right="-142"/>
        <w:jc w:val="both"/>
        <w:rPr>
          <w:rFonts w:ascii="Calibri" w:hAnsi="Calibri" w:cs="David"/>
          <w:sz w:val="24"/>
          <w:szCs w:val="24"/>
          <w:rtl/>
        </w:rPr>
      </w:pPr>
      <w:r>
        <w:rPr>
          <w:rFonts w:cs="David" w:hint="cs"/>
          <w:sz w:val="24"/>
          <w:szCs w:val="24"/>
          <w:rtl/>
        </w:rPr>
        <w:t xml:space="preserve">תפקידי במשרד עוה"ד ________________________ (להלן: "עוה"ד") הינו _______________ ומתוקף תפקידי זה אני מוסמך לחייב את עוה"ד בחתימת ידי. </w:t>
      </w:r>
    </w:p>
    <w:p w:rsidR="0060236A" w:rsidRDefault="0060236A" w:rsidP="0060236A">
      <w:pPr>
        <w:numPr>
          <w:ilvl w:val="0"/>
          <w:numId w:val="35"/>
        </w:numPr>
        <w:tabs>
          <w:tab w:val="left" w:pos="1076"/>
        </w:tabs>
        <w:spacing w:after="60" w:line="360" w:lineRule="auto"/>
        <w:ind w:right="-142"/>
        <w:jc w:val="both"/>
        <w:rPr>
          <w:rFonts w:cs="David"/>
          <w:sz w:val="24"/>
          <w:szCs w:val="24"/>
        </w:rPr>
      </w:pPr>
      <w:r>
        <w:rPr>
          <w:rFonts w:cs="David" w:hint="cs"/>
          <w:sz w:val="24"/>
          <w:szCs w:val="24"/>
          <w:rtl/>
        </w:rPr>
        <w:t xml:space="preserve">במהלך תקופת ההתקשרות, לרבות כל תקופת התקשרות מוארכת, עורך הדין מתחייב להימנע מכל פעולה במסגרת פעולות הייצוג שיש חשש שיש לו בה עניין אישי או שיש חשש כי היא תגרום לו להימצא במצב של ניגוד עניינים בכל הקשור לביצוע מלוא התחייבויותיו בהתאם להוראות הסכם ההתקשרות. </w:t>
      </w:r>
    </w:p>
    <w:p w:rsidR="0060236A" w:rsidRDefault="0060236A" w:rsidP="0060236A">
      <w:pPr>
        <w:numPr>
          <w:ilvl w:val="0"/>
          <w:numId w:val="35"/>
        </w:numPr>
        <w:tabs>
          <w:tab w:val="left" w:pos="1076"/>
        </w:tabs>
        <w:spacing w:after="60" w:line="360" w:lineRule="auto"/>
        <w:ind w:right="-142"/>
        <w:jc w:val="both"/>
        <w:rPr>
          <w:rFonts w:cs="David"/>
          <w:sz w:val="24"/>
          <w:szCs w:val="24"/>
        </w:rPr>
      </w:pPr>
      <w:r>
        <w:rPr>
          <w:rFonts w:cs="David" w:hint="cs"/>
          <w:sz w:val="24"/>
          <w:szCs w:val="24"/>
          <w:rtl/>
        </w:rPr>
        <w:t xml:space="preserve">עוה"ד מצהיר כי במועד חתימת מסמך זה הוא, וכן כל אחד מעוה"ד השותפים ו/או השכירים במשרדו, אינם מטפלים בתיקים נגד רשות המיסים בישראל. </w:t>
      </w:r>
    </w:p>
    <w:p w:rsidR="0060236A" w:rsidRDefault="0060236A" w:rsidP="0060236A">
      <w:pPr>
        <w:tabs>
          <w:tab w:val="left" w:pos="1076"/>
        </w:tabs>
        <w:spacing w:after="60" w:line="360" w:lineRule="auto"/>
        <w:ind w:left="1440" w:right="-142"/>
        <w:jc w:val="both"/>
        <w:rPr>
          <w:rFonts w:cs="David"/>
          <w:sz w:val="24"/>
          <w:szCs w:val="24"/>
        </w:rPr>
      </w:pPr>
      <w:r>
        <w:rPr>
          <w:rFonts w:cs="David" w:hint="cs"/>
          <w:sz w:val="24"/>
          <w:szCs w:val="24"/>
          <w:rtl/>
        </w:rPr>
        <w:t xml:space="preserve">כמו כן, עוה"ד מתחייב שהוא  וכן כל אחד מעוה"ד השותפים ו/או השכירים במשרדו, לא ייקחו על עצמו במשך כל תקופת ההסכם ותקופות הארכת ההסכם, לפי העניין, לייצג בהליכים כלשהם נגד רשות המסים ובכלל זה בייצוג מחוץ לכותלי בית המשפט. </w:t>
      </w:r>
    </w:p>
    <w:p w:rsidR="0060236A" w:rsidRDefault="0060236A" w:rsidP="0060236A">
      <w:pPr>
        <w:tabs>
          <w:tab w:val="left" w:pos="1076"/>
        </w:tabs>
        <w:spacing w:after="60" w:line="360" w:lineRule="auto"/>
        <w:ind w:left="1440" w:right="-142"/>
        <w:jc w:val="both"/>
        <w:rPr>
          <w:rFonts w:cs="David"/>
          <w:sz w:val="24"/>
          <w:szCs w:val="24"/>
          <w:rtl/>
        </w:rPr>
      </w:pPr>
      <w:r>
        <w:rPr>
          <w:rFonts w:cs="David" w:hint="cs"/>
          <w:sz w:val="24"/>
          <w:szCs w:val="24"/>
          <w:rtl/>
        </w:rPr>
        <w:t>ככל שהיו בטיפול עורך הדין או בטיפול כל אחד מעוה"ד השותפים ו/או השכירים במשרדו, תיקים נגד רשות המיסים לפני בחירתו של עוה"ד במכרז זה, יעשה עורך הדין את כל הפעולות הדרושות על מנת להשתחרר מהייצוג נגד רשות המיסים.</w:t>
      </w:r>
    </w:p>
    <w:p w:rsidR="0060236A" w:rsidRDefault="0060236A" w:rsidP="0060236A">
      <w:pPr>
        <w:tabs>
          <w:tab w:val="left" w:pos="1076"/>
        </w:tabs>
        <w:spacing w:after="60" w:line="360" w:lineRule="auto"/>
        <w:ind w:left="1440" w:right="-142"/>
        <w:jc w:val="both"/>
        <w:rPr>
          <w:rFonts w:cs="David"/>
          <w:sz w:val="24"/>
          <w:szCs w:val="24"/>
          <w:rtl/>
        </w:rPr>
      </w:pPr>
      <w:r>
        <w:rPr>
          <w:rFonts w:cs="David" w:hint="cs"/>
          <w:sz w:val="24"/>
          <w:szCs w:val="24"/>
          <w:rtl/>
        </w:rPr>
        <w:t xml:space="preserve">בענייין זה, יובהר: </w:t>
      </w:r>
    </w:p>
    <w:p w:rsidR="0060236A" w:rsidRDefault="0060236A" w:rsidP="0060236A">
      <w:pPr>
        <w:pStyle w:val="a"/>
        <w:numPr>
          <w:ilvl w:val="0"/>
          <w:numId w:val="36"/>
        </w:numPr>
        <w:tabs>
          <w:tab w:val="left" w:pos="720"/>
        </w:tabs>
        <w:spacing w:after="60" w:line="360" w:lineRule="auto"/>
        <w:ind w:right="-142"/>
        <w:jc w:val="both"/>
        <w:rPr>
          <w:rFonts w:cs="David"/>
          <w:sz w:val="24"/>
          <w:szCs w:val="24"/>
          <w:rtl/>
        </w:rPr>
      </w:pPr>
      <w:r>
        <w:rPr>
          <w:rFonts w:cs="David" w:hint="cs"/>
          <w:sz w:val="24"/>
          <w:szCs w:val="24"/>
          <w:rtl/>
        </w:rPr>
        <w:t xml:space="preserve">כל הליך משפטי שינהל עורך הדין אל מול רשות המסים מתוקף סמכותו כבעל תפקיד מטעם בית משפט או הוצאה לפועל (כגון: כונס נכסים, נאמן, מפרק), ובאישור בית המשפט או רשם ההוצאה לפועל, לא ייכלל תחת סעיף זה. </w:t>
      </w:r>
    </w:p>
    <w:p w:rsidR="0060236A" w:rsidRDefault="0060236A" w:rsidP="0060236A">
      <w:pPr>
        <w:pStyle w:val="a"/>
        <w:numPr>
          <w:ilvl w:val="0"/>
          <w:numId w:val="36"/>
        </w:numPr>
        <w:tabs>
          <w:tab w:val="left" w:pos="720"/>
        </w:tabs>
        <w:spacing w:after="60" w:line="360" w:lineRule="auto"/>
        <w:ind w:right="-142"/>
        <w:jc w:val="both"/>
        <w:rPr>
          <w:rFonts w:cs="David"/>
          <w:sz w:val="24"/>
          <w:szCs w:val="24"/>
        </w:rPr>
      </w:pPr>
      <w:r>
        <w:rPr>
          <w:rFonts w:cs="David" w:hint="cs"/>
          <w:sz w:val="24"/>
          <w:szCs w:val="24"/>
          <w:rtl/>
        </w:rPr>
        <w:t xml:space="preserve">הגשת דיווחים על פי חוק (לרבות הגשת הצהרה דיווח לפי חוק מיסוי מקרקעין (שבח ורכישה), התשכ"ג – 1963) על ידי עורך הדין לרשות המסים במסגרת טיפולו בכלל התיקים המטופלים במשרדו, לא ייכלל תחת סעיף זה. </w:t>
      </w:r>
    </w:p>
    <w:p w:rsidR="0060236A" w:rsidRDefault="0060236A" w:rsidP="0060236A">
      <w:pPr>
        <w:numPr>
          <w:ilvl w:val="0"/>
          <w:numId w:val="35"/>
        </w:numPr>
        <w:tabs>
          <w:tab w:val="left" w:pos="1076"/>
        </w:tabs>
        <w:spacing w:after="60" w:line="360" w:lineRule="auto"/>
        <w:ind w:right="-142"/>
        <w:jc w:val="both"/>
        <w:rPr>
          <w:rFonts w:cs="David"/>
          <w:sz w:val="24"/>
          <w:szCs w:val="24"/>
        </w:rPr>
      </w:pPr>
      <w:r>
        <w:rPr>
          <w:rFonts w:cs="David" w:hint="cs"/>
          <w:sz w:val="24"/>
          <w:szCs w:val="24"/>
          <w:rtl/>
        </w:rPr>
        <w:lastRenderedPageBreak/>
        <w:t>מבלי לפגוע בכלליות האמור לעיל, במהלך תקופת ההתקשרות (לרבות כל תקופת התקשרות מוארכת) ועד להשלמת טיפולו של עורך הדין בכל פעולות הייצוג אשר הועברו לידיו על ידי המזמין וכן בתקופה של 3 חודשים לאחר תום תקופת ההתקשרות (לרבות כל תקופת התקשרות מוארכת), מתחייב עורך הדין:</w:t>
      </w:r>
    </w:p>
    <w:p w:rsidR="0060236A" w:rsidRDefault="0060236A" w:rsidP="0060236A">
      <w:pPr>
        <w:spacing w:after="60" w:line="360" w:lineRule="auto"/>
        <w:ind w:left="2160" w:right="-142" w:hanging="720"/>
        <w:jc w:val="both"/>
        <w:rPr>
          <w:rFonts w:cs="David"/>
          <w:sz w:val="24"/>
          <w:szCs w:val="24"/>
          <w:rtl/>
        </w:rPr>
      </w:pPr>
      <w:r>
        <w:rPr>
          <w:rFonts w:cs="David" w:hint="cs"/>
          <w:sz w:val="24"/>
          <w:szCs w:val="24"/>
          <w:rtl/>
        </w:rPr>
        <w:t>א.</w:t>
      </w:r>
      <w:r>
        <w:rPr>
          <w:rFonts w:cs="David" w:hint="cs"/>
          <w:sz w:val="24"/>
          <w:szCs w:val="24"/>
          <w:rtl/>
        </w:rPr>
        <w:tab/>
        <w:t>לא לייצג, לייעץ או לתת שירותים משפטיים מכל סוג שהוא, במישרין או בעקיפין, לכל צד, בפני ערכאה שיפוטית או מעין שיפוטית, אם יש בכך משום ניגוד עניינים עם התחייבויותיו של עורך הדין על פי הסכם זה.</w:t>
      </w:r>
    </w:p>
    <w:p w:rsidR="0060236A" w:rsidRDefault="0060236A" w:rsidP="0060236A">
      <w:pPr>
        <w:spacing w:after="60" w:line="360" w:lineRule="auto"/>
        <w:ind w:left="2160" w:right="-142" w:hanging="720"/>
        <w:jc w:val="both"/>
        <w:rPr>
          <w:rFonts w:cs="David"/>
          <w:sz w:val="24"/>
          <w:szCs w:val="24"/>
          <w:rtl/>
        </w:rPr>
      </w:pPr>
      <w:r>
        <w:rPr>
          <w:rFonts w:cs="David" w:hint="cs"/>
          <w:sz w:val="24"/>
          <w:szCs w:val="24"/>
          <w:rtl/>
        </w:rPr>
        <w:t>ב.</w:t>
      </w:r>
      <w:r>
        <w:rPr>
          <w:rFonts w:cs="David" w:hint="cs"/>
          <w:sz w:val="24"/>
          <w:szCs w:val="24"/>
          <w:rtl/>
        </w:rPr>
        <w:tab/>
        <w:t>לא לייצג, לייעץ או לתת שירותים משפטיים מכל סוג שהוא, במישרין או בעקיפין, לצד אחר שיש לו אינטרס נוגד לאינטרס המדינה בעררים ובתיקים בהם מטפל עורך הדין על פי הסכם זה.</w:t>
      </w:r>
    </w:p>
    <w:p w:rsidR="0060236A" w:rsidRDefault="0060236A" w:rsidP="0060236A">
      <w:pPr>
        <w:spacing w:after="60" w:line="360" w:lineRule="auto"/>
        <w:ind w:left="2160" w:right="-142" w:hanging="720"/>
        <w:jc w:val="both"/>
        <w:rPr>
          <w:rFonts w:cs="David"/>
          <w:sz w:val="24"/>
          <w:szCs w:val="24"/>
          <w:rtl/>
        </w:rPr>
      </w:pPr>
      <w:r>
        <w:rPr>
          <w:rFonts w:cs="David" w:hint="cs"/>
          <w:sz w:val="24"/>
          <w:szCs w:val="24"/>
          <w:rtl/>
        </w:rPr>
        <w:t>ג.</w:t>
      </w:r>
      <w:r>
        <w:rPr>
          <w:rFonts w:cs="David" w:hint="cs"/>
          <w:sz w:val="24"/>
          <w:szCs w:val="24"/>
          <w:rtl/>
        </w:rPr>
        <w:tab/>
        <w:t xml:space="preserve">לא לייצג, לייעץ או לתת שירותים משפטיים מכל סוג שהוא, במישרין או בעקיפין, בכל תיק מכל סוג שהוא לרבות בכל הליך של השגה, ערר או ערעור כנגד רשויות המס, וזאת בכפוף לאמור בסעיף 3.א ובסעיף 3.ב לעיל. </w:t>
      </w:r>
    </w:p>
    <w:p w:rsidR="0060236A" w:rsidRDefault="0060236A" w:rsidP="0060236A">
      <w:pPr>
        <w:spacing w:after="60" w:line="360" w:lineRule="auto"/>
        <w:ind w:left="2160" w:right="-142" w:hanging="720"/>
        <w:jc w:val="both"/>
        <w:rPr>
          <w:rFonts w:cs="David"/>
          <w:sz w:val="24"/>
          <w:szCs w:val="24"/>
          <w:rtl/>
        </w:rPr>
      </w:pPr>
      <w:r>
        <w:rPr>
          <w:rFonts w:cs="David" w:hint="cs"/>
          <w:sz w:val="24"/>
          <w:szCs w:val="24"/>
          <w:rtl/>
        </w:rPr>
        <w:t>ד.</w:t>
      </w:r>
      <w:r>
        <w:rPr>
          <w:rFonts w:cs="David" w:hint="cs"/>
          <w:sz w:val="24"/>
          <w:szCs w:val="24"/>
          <w:rtl/>
        </w:rPr>
        <w:tab/>
        <w:t xml:space="preserve">לא לעסוק או להתקשר בכל דרך שהיא בעיסוק שיש בו משום פגיעה בחובותיו של עוה"ד לפי כתב התחייבות זה או שמכוח מתן השירותים למזמין או שבעטיו, עשוי עוה"ד להימצא,  במישרין או בעקיפין, במצב של ניגוד עניינים, בין מילוי תפקידו או עיסוקו במסגרת מתן השירותים למזמין לבין ענייניו האחרים כאמור. </w:t>
      </w:r>
    </w:p>
    <w:p w:rsidR="0060236A" w:rsidRDefault="0060236A" w:rsidP="0060236A">
      <w:pPr>
        <w:numPr>
          <w:ilvl w:val="0"/>
          <w:numId w:val="35"/>
        </w:numPr>
        <w:spacing w:after="60" w:line="360" w:lineRule="auto"/>
        <w:ind w:right="-142"/>
        <w:jc w:val="both"/>
        <w:rPr>
          <w:rFonts w:cs="David"/>
          <w:sz w:val="24"/>
          <w:szCs w:val="24"/>
          <w:rtl/>
        </w:rPr>
      </w:pPr>
      <w:r>
        <w:rPr>
          <w:rFonts w:cs="David" w:hint="cs"/>
          <w:sz w:val="24"/>
          <w:szCs w:val="24"/>
          <w:rtl/>
        </w:rPr>
        <w:t xml:space="preserve">הריני להצהיר כי במועד חתימת מסמך זה, לא ידוע לי על חשש לניגוד עניינים קיים או שעוה"ד עשוי לעמוד בו בין מילוי תפקידיו במסגרת מתן השירותים למזמין לבין ענייניו האחרים.  </w:t>
      </w:r>
    </w:p>
    <w:p w:rsidR="0060236A" w:rsidRDefault="0060236A" w:rsidP="0060236A">
      <w:pPr>
        <w:numPr>
          <w:ilvl w:val="0"/>
          <w:numId w:val="35"/>
        </w:numPr>
        <w:tabs>
          <w:tab w:val="left" w:pos="1076"/>
        </w:tabs>
        <w:spacing w:after="60" w:line="360" w:lineRule="auto"/>
        <w:ind w:right="-142"/>
        <w:jc w:val="both"/>
        <w:rPr>
          <w:rFonts w:cs="David"/>
          <w:sz w:val="24"/>
          <w:szCs w:val="24"/>
        </w:rPr>
      </w:pPr>
      <w:r>
        <w:rPr>
          <w:rFonts w:cs="David" w:hint="cs"/>
          <w:sz w:val="24"/>
          <w:szCs w:val="24"/>
          <w:rtl/>
        </w:rPr>
        <w:t xml:space="preserve">התחייבות זו מהווה התחייבות אישית של עורך הדין וכן התחייבות בשם כל עורכי הדין המועסקים ו/או יועסקו במשרד עורך הדין במהלך תקופת ההתחייבות כאמור לעיל, כך שכל אחד מהסעיפים המפורטים לעיל יחול על כל אחד מעורכי הדין במשרד. </w:t>
      </w:r>
    </w:p>
    <w:p w:rsidR="0060236A" w:rsidRDefault="0060236A" w:rsidP="0060236A">
      <w:pPr>
        <w:spacing w:after="60" w:line="360" w:lineRule="auto"/>
        <w:ind w:left="1440"/>
        <w:jc w:val="both"/>
        <w:rPr>
          <w:rFonts w:cs="David"/>
          <w:sz w:val="24"/>
          <w:szCs w:val="24"/>
        </w:rPr>
      </w:pPr>
      <w:r>
        <w:rPr>
          <w:rFonts w:cs="David" w:hint="cs"/>
          <w:sz w:val="24"/>
          <w:szCs w:val="24"/>
          <w:rtl/>
        </w:rPr>
        <w:t>עוה"ד מתחייב לבדוק כי עובדיו ו/או מי שמועסק מטעמו בביצוע התחייבויותיו על פי הסכם ההתקשרות עם רשות המסים בישראל, אינם נמצאים במצב של חשש לניגוד עניינים כמפורט במסמך זה.</w:t>
      </w:r>
    </w:p>
    <w:p w:rsidR="0060236A" w:rsidRDefault="0060236A" w:rsidP="0060236A">
      <w:pPr>
        <w:pStyle w:val="ab"/>
        <w:numPr>
          <w:ilvl w:val="0"/>
          <w:numId w:val="35"/>
        </w:numPr>
        <w:spacing w:after="60" w:line="360" w:lineRule="auto"/>
        <w:jc w:val="both"/>
        <w:rPr>
          <w:rFonts w:cs="David"/>
          <w:sz w:val="24"/>
          <w:szCs w:val="24"/>
          <w:rtl/>
        </w:rPr>
      </w:pPr>
      <w:r>
        <w:rPr>
          <w:rFonts w:cs="David" w:hint="cs"/>
          <w:sz w:val="24"/>
          <w:szCs w:val="24"/>
          <w:rtl/>
        </w:rPr>
        <w:t>ידוע לעוה"ד כי ככל שלדעת המזמין אין להמשיך בהעסקת עובד ו/או גורם אחר כלשהו מטעם עוה"ד בשל חשש לניגוד עניינים כאמור, עוה"ד מתחייב להפסיק את העסקתו של אותו עובד עבור המזמין לאלתר.</w:t>
      </w:r>
    </w:p>
    <w:p w:rsidR="0060236A" w:rsidRDefault="0060236A" w:rsidP="0060236A">
      <w:pPr>
        <w:numPr>
          <w:ilvl w:val="0"/>
          <w:numId w:val="35"/>
        </w:numPr>
        <w:spacing w:after="60" w:line="360" w:lineRule="auto"/>
        <w:ind w:right="-142"/>
        <w:jc w:val="both"/>
        <w:rPr>
          <w:rFonts w:cs="David"/>
          <w:sz w:val="24"/>
          <w:szCs w:val="24"/>
          <w:rtl/>
        </w:rPr>
      </w:pPr>
      <w:r>
        <w:rPr>
          <w:rFonts w:cs="David" w:hint="cs"/>
          <w:sz w:val="24"/>
          <w:szCs w:val="24"/>
          <w:rtl/>
        </w:rPr>
        <w:t xml:space="preserve">התחייבות זו לא תפורש כיוצרת קשר אישי מכל סוג שהוא בין עוה"ד לביניכם. </w:t>
      </w:r>
    </w:p>
    <w:p w:rsidR="0060236A" w:rsidRDefault="0060236A" w:rsidP="0060236A">
      <w:pPr>
        <w:numPr>
          <w:ilvl w:val="0"/>
          <w:numId w:val="35"/>
        </w:numPr>
        <w:spacing w:after="60" w:line="360" w:lineRule="auto"/>
        <w:ind w:right="-142"/>
        <w:jc w:val="both"/>
        <w:rPr>
          <w:rFonts w:cs="David"/>
          <w:sz w:val="24"/>
          <w:szCs w:val="24"/>
        </w:rPr>
      </w:pPr>
      <w:r>
        <w:rPr>
          <w:rFonts w:cs="David" w:hint="cs"/>
          <w:sz w:val="24"/>
          <w:szCs w:val="24"/>
          <w:rtl/>
        </w:rPr>
        <w:t xml:space="preserve">מוסכם וידוע לעוה"ד כי אין בהתחייבות זו כדי לגרוע מכל זכות או סעד או סמכות אחרת המוקנית למזמין על-פי כל דין או הסכם לרבות ההסכם. </w:t>
      </w:r>
    </w:p>
    <w:p w:rsidR="0060236A" w:rsidRDefault="0060236A" w:rsidP="0060236A">
      <w:pPr>
        <w:numPr>
          <w:ilvl w:val="0"/>
          <w:numId w:val="35"/>
        </w:numPr>
        <w:tabs>
          <w:tab w:val="left" w:pos="1076"/>
        </w:tabs>
        <w:spacing w:after="60" w:line="360" w:lineRule="auto"/>
        <w:ind w:right="-142"/>
        <w:jc w:val="both"/>
        <w:rPr>
          <w:rFonts w:cs="David"/>
          <w:sz w:val="24"/>
          <w:szCs w:val="24"/>
        </w:rPr>
      </w:pPr>
      <w:r>
        <w:rPr>
          <w:rFonts w:cs="David" w:hint="cs"/>
          <w:sz w:val="24"/>
          <w:szCs w:val="24"/>
          <w:rtl/>
        </w:rPr>
        <w:lastRenderedPageBreak/>
        <w:t>במקרה של ספק, מתחייב עוה"ד לפנות ליועץ המשפטי לרשות המסים בישראל או מי מטעמו ולפעול על פי הוראותיו.</w:t>
      </w:r>
    </w:p>
    <w:p w:rsidR="0060236A" w:rsidRDefault="0060236A" w:rsidP="0060236A">
      <w:pPr>
        <w:tabs>
          <w:tab w:val="left" w:pos="1076"/>
        </w:tabs>
        <w:spacing w:after="60" w:line="360" w:lineRule="auto"/>
        <w:ind w:left="1440" w:right="-142"/>
        <w:jc w:val="both"/>
        <w:rPr>
          <w:rFonts w:cs="David"/>
          <w:sz w:val="24"/>
          <w:szCs w:val="24"/>
          <w:rtl/>
        </w:rPr>
      </w:pPr>
    </w:p>
    <w:p w:rsidR="0060236A" w:rsidRDefault="0060236A" w:rsidP="0060236A">
      <w:pPr>
        <w:spacing w:after="60" w:line="360" w:lineRule="auto"/>
        <w:jc w:val="both"/>
        <w:rPr>
          <w:rFonts w:ascii="Arial" w:hAnsi="Arial" w:cs="David"/>
          <w:sz w:val="24"/>
          <w:szCs w:val="24"/>
          <w:rtl/>
        </w:rPr>
      </w:pPr>
      <w:r>
        <w:rPr>
          <w:rFonts w:ascii="Arial" w:hAnsi="Arial" w:cs="David" w:hint="cs"/>
          <w:sz w:val="24"/>
          <w:szCs w:val="24"/>
          <w:rtl/>
        </w:rPr>
        <w:t>ולראייה באתי על החתום:</w:t>
      </w:r>
    </w:p>
    <w:p w:rsidR="0060236A" w:rsidRDefault="0060236A" w:rsidP="0060236A">
      <w:pPr>
        <w:spacing w:after="60" w:line="360" w:lineRule="auto"/>
        <w:jc w:val="both"/>
        <w:rPr>
          <w:rFonts w:ascii="Arial" w:hAnsi="Arial" w:cs="David"/>
          <w:sz w:val="24"/>
          <w:szCs w:val="24"/>
          <w:rtl/>
        </w:rPr>
      </w:pPr>
    </w:p>
    <w:p w:rsidR="0060236A" w:rsidRDefault="0060236A" w:rsidP="0060236A">
      <w:pPr>
        <w:spacing w:after="60" w:line="360" w:lineRule="auto"/>
        <w:jc w:val="both"/>
        <w:rPr>
          <w:rFonts w:ascii="Arial" w:hAnsi="Arial" w:cs="David"/>
          <w:sz w:val="24"/>
          <w:szCs w:val="24"/>
          <w:rtl/>
        </w:rPr>
      </w:pPr>
      <w:r>
        <w:rPr>
          <w:rFonts w:ascii="Arial" w:hAnsi="Arial" w:cs="David" w:hint="cs"/>
          <w:sz w:val="24"/>
          <w:szCs w:val="24"/>
          <w:rtl/>
        </w:rPr>
        <w:t xml:space="preserve">____________       </w:t>
      </w:r>
      <w:r>
        <w:rPr>
          <w:rFonts w:ascii="Arial" w:hAnsi="Arial" w:cs="David" w:hint="cs"/>
          <w:sz w:val="24"/>
          <w:szCs w:val="24"/>
          <w:rtl/>
        </w:rPr>
        <w:tab/>
        <w:t>_____________________</w:t>
      </w:r>
      <w:r>
        <w:rPr>
          <w:rFonts w:ascii="Arial" w:hAnsi="Arial" w:cs="David" w:hint="cs"/>
          <w:sz w:val="24"/>
          <w:szCs w:val="24"/>
          <w:rtl/>
        </w:rPr>
        <w:tab/>
        <w:t xml:space="preserve">       ___________________</w:t>
      </w:r>
    </w:p>
    <w:p w:rsidR="0060236A" w:rsidRDefault="0060236A" w:rsidP="0060236A">
      <w:pPr>
        <w:spacing w:after="60" w:line="360" w:lineRule="auto"/>
        <w:jc w:val="both"/>
        <w:rPr>
          <w:rFonts w:ascii="Arial" w:hAnsi="Arial" w:cs="David"/>
          <w:sz w:val="24"/>
          <w:szCs w:val="24"/>
          <w:rtl/>
        </w:rPr>
      </w:pPr>
      <w:r>
        <w:rPr>
          <w:rFonts w:ascii="Arial" w:hAnsi="Arial" w:cs="David" w:hint="cs"/>
          <w:sz w:val="24"/>
          <w:szCs w:val="24"/>
          <w:rtl/>
        </w:rPr>
        <w:t xml:space="preserve">תאריך </w:t>
      </w:r>
      <w:r>
        <w:rPr>
          <w:rFonts w:ascii="Arial" w:hAnsi="Arial" w:cs="David" w:hint="cs"/>
          <w:sz w:val="24"/>
          <w:szCs w:val="24"/>
          <w:rtl/>
        </w:rPr>
        <w:tab/>
      </w:r>
      <w:r>
        <w:rPr>
          <w:rFonts w:ascii="Arial" w:hAnsi="Arial" w:cs="David" w:hint="cs"/>
          <w:sz w:val="24"/>
          <w:szCs w:val="24"/>
          <w:rtl/>
        </w:rPr>
        <w:tab/>
      </w:r>
      <w:r>
        <w:rPr>
          <w:rFonts w:ascii="Arial" w:hAnsi="Arial" w:cs="David" w:hint="cs"/>
          <w:sz w:val="24"/>
          <w:szCs w:val="24"/>
          <w:rtl/>
        </w:rPr>
        <w:tab/>
        <w:t xml:space="preserve">  שם המצהיר/ה</w:t>
      </w:r>
      <w:r>
        <w:rPr>
          <w:rFonts w:ascii="Arial" w:hAnsi="Arial" w:cs="David" w:hint="cs"/>
          <w:sz w:val="24"/>
          <w:szCs w:val="24"/>
          <w:rtl/>
        </w:rPr>
        <w:tab/>
      </w:r>
      <w:r>
        <w:rPr>
          <w:rFonts w:ascii="Arial" w:hAnsi="Arial" w:cs="David" w:hint="cs"/>
          <w:sz w:val="24"/>
          <w:szCs w:val="24"/>
          <w:rtl/>
        </w:rPr>
        <w:tab/>
        <w:t xml:space="preserve">    </w:t>
      </w:r>
      <w:r>
        <w:rPr>
          <w:rFonts w:ascii="Arial" w:hAnsi="Arial" w:cs="David" w:hint="cs"/>
          <w:sz w:val="24"/>
          <w:szCs w:val="24"/>
          <w:rtl/>
        </w:rPr>
        <w:tab/>
        <w:t xml:space="preserve"> </w:t>
      </w:r>
      <w:r>
        <w:rPr>
          <w:rFonts w:ascii="Arial" w:hAnsi="Arial" w:cs="David" w:hint="cs"/>
          <w:sz w:val="24"/>
          <w:szCs w:val="24"/>
          <w:rtl/>
        </w:rPr>
        <w:tab/>
        <w:t>חתימת המצהיר/ה</w:t>
      </w:r>
    </w:p>
    <w:p w:rsidR="0060236A" w:rsidRDefault="0060236A" w:rsidP="0060236A">
      <w:pPr>
        <w:spacing w:after="60"/>
        <w:rPr>
          <w:rFonts w:ascii="Calibri" w:hAnsi="Calibri" w:cs="Arial"/>
          <w:rtl/>
        </w:rPr>
      </w:pPr>
      <w:r>
        <w:rPr>
          <w:b/>
          <w:bCs/>
          <w:sz w:val="28"/>
          <w:szCs w:val="28"/>
          <w:rtl/>
        </w:rPr>
        <w:br w:type="page"/>
      </w:r>
    </w:p>
    <w:p w:rsidR="0060236A" w:rsidRDefault="0060236A" w:rsidP="0060236A">
      <w:pPr>
        <w:pStyle w:val="3"/>
        <w:spacing w:after="60" w:line="360" w:lineRule="auto"/>
        <w:jc w:val="center"/>
        <w:rPr>
          <w:rFonts w:cs="David"/>
          <w:sz w:val="24"/>
          <w:szCs w:val="24"/>
          <w:rtl/>
        </w:rPr>
      </w:pPr>
      <w:r>
        <w:rPr>
          <w:rFonts w:cs="David" w:hint="cs"/>
          <w:sz w:val="24"/>
          <w:szCs w:val="24"/>
          <w:rtl/>
        </w:rPr>
        <w:lastRenderedPageBreak/>
        <w:t>נספח ד' - הצהרת סודיות</w:t>
      </w:r>
    </w:p>
    <w:p w:rsidR="0060236A" w:rsidRDefault="0060236A" w:rsidP="0060236A">
      <w:pPr>
        <w:pStyle w:val="1"/>
        <w:tabs>
          <w:tab w:val="left" w:pos="1346"/>
        </w:tabs>
        <w:spacing w:after="60"/>
        <w:rPr>
          <w:rFonts w:cs="David"/>
          <w:sz w:val="24"/>
          <w:szCs w:val="24"/>
          <w:rtl/>
        </w:rPr>
      </w:pPr>
    </w:p>
    <w:p w:rsidR="0060236A" w:rsidRDefault="0060236A" w:rsidP="0060236A">
      <w:pPr>
        <w:pStyle w:val="1"/>
        <w:tabs>
          <w:tab w:val="left" w:pos="1346"/>
        </w:tabs>
        <w:spacing w:after="60"/>
        <w:rPr>
          <w:rFonts w:cs="David"/>
          <w:sz w:val="24"/>
          <w:szCs w:val="24"/>
          <w:rtl/>
        </w:rPr>
      </w:pPr>
      <w:r>
        <w:rPr>
          <w:rFonts w:cs="David" w:hint="cs"/>
          <w:sz w:val="24"/>
          <w:szCs w:val="24"/>
          <w:rtl/>
        </w:rPr>
        <w:t>הצהרה על שמירת סודיות</w:t>
      </w:r>
    </w:p>
    <w:p w:rsidR="0060236A" w:rsidRDefault="0060236A" w:rsidP="0060236A">
      <w:pPr>
        <w:pStyle w:val="af2"/>
        <w:spacing w:after="60"/>
        <w:jc w:val="both"/>
        <w:rPr>
          <w:rtl/>
        </w:rPr>
      </w:pPr>
    </w:p>
    <w:p w:rsidR="0060236A" w:rsidRDefault="0060236A" w:rsidP="0060236A">
      <w:pPr>
        <w:pStyle w:val="af2"/>
        <w:spacing w:after="60"/>
        <w:jc w:val="both"/>
        <w:rPr>
          <w:rtl/>
        </w:rPr>
      </w:pPr>
      <w:r>
        <w:rPr>
          <w:rFonts w:hint="cs"/>
          <w:rtl/>
        </w:rPr>
        <w:t>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התש"ב- 1952 וכן סעיפים 118 ו – 119 לחוק עונשין, תשל"ז – 1977 ואת סעיף 23 ב' לחוק הגנת הפרטיות התשמ"א – 1981 הנוגעים לחובת הסודיות החלה על ממלא תפקיד מטעם המדינה או המועסק בביצוע החוקים הנ"ל ו/או על בעל חוזה עם המדינה.</w:t>
      </w:r>
    </w:p>
    <w:p w:rsidR="0060236A" w:rsidRDefault="0060236A" w:rsidP="0060236A">
      <w:pPr>
        <w:spacing w:after="60"/>
        <w:jc w:val="both"/>
        <w:rPr>
          <w:rFonts w:cs="David"/>
          <w:sz w:val="24"/>
          <w:szCs w:val="24"/>
          <w:rtl/>
        </w:rPr>
      </w:pPr>
    </w:p>
    <w:p w:rsidR="0060236A" w:rsidRDefault="0060236A" w:rsidP="0060236A">
      <w:pPr>
        <w:pStyle w:val="af2"/>
        <w:spacing w:after="60"/>
        <w:jc w:val="both"/>
        <w:rPr>
          <w:rtl/>
        </w:rPr>
      </w:pPr>
      <w:r>
        <w:rPr>
          <w:rFonts w:hint="cs"/>
          <w:rtl/>
        </w:rPr>
        <w:t>הנני מכיר את תוכנם ויודע/ת שהם מכוונים אלי ומחייבים אותי וכי אי מילוי התחייבותי על פי הצהרה זו מהווה עבירה לפיהם.</w:t>
      </w:r>
    </w:p>
    <w:p w:rsidR="0060236A" w:rsidRDefault="0060236A" w:rsidP="0060236A">
      <w:pPr>
        <w:pStyle w:val="af2"/>
        <w:spacing w:after="60"/>
        <w:jc w:val="both"/>
        <w:rPr>
          <w:rtl/>
        </w:rPr>
      </w:pPr>
    </w:p>
    <w:p w:rsidR="0060236A" w:rsidRDefault="0060236A" w:rsidP="0060236A">
      <w:pPr>
        <w:pStyle w:val="af2"/>
        <w:spacing w:after="60"/>
        <w:rPr>
          <w:b/>
          <w:bCs/>
          <w:i/>
          <w:iCs/>
          <w:rtl/>
        </w:rPr>
      </w:pPr>
    </w:p>
    <w:p w:rsidR="0060236A" w:rsidRDefault="0060236A" w:rsidP="0060236A">
      <w:pPr>
        <w:pStyle w:val="af2"/>
        <w:spacing w:after="60"/>
        <w:rPr>
          <w:rtl/>
        </w:rPr>
      </w:pPr>
      <w:r>
        <w:rPr>
          <w:rFonts w:hint="cs"/>
          <w:b/>
          <w:bCs/>
          <w:i/>
          <w:iCs/>
          <w:rtl/>
        </w:rPr>
        <w:t>פקודת מס הכנסה</w:t>
      </w:r>
    </w:p>
    <w:p w:rsidR="0060236A" w:rsidRDefault="0060236A" w:rsidP="0060236A">
      <w:pPr>
        <w:pStyle w:val="af2"/>
        <w:spacing w:after="60"/>
        <w:jc w:val="both"/>
        <w:rPr>
          <w:rtl/>
        </w:rPr>
      </w:pPr>
      <w:r>
        <w:rPr>
          <w:rFonts w:hint="cs"/>
          <w:rtl/>
        </w:rPr>
        <w:t xml:space="preserve">סעיף 231:  הממלא תפקיד רשמי בביצוע הפקודה, או המועסק בביצועה, חייב לראות כל תעודה,         </w:t>
      </w:r>
      <w:r>
        <w:rPr>
          <w:rFonts w:hint="cs"/>
          <w:rtl/>
        </w:rPr>
        <w:br/>
        <w:t xml:space="preserve">                   ידיעה, דו"ח, רשימת שומה או העתק מהם, והם מתייחסים להכנסתו של אדם או    </w:t>
      </w:r>
      <w:r>
        <w:rPr>
          <w:rFonts w:hint="cs"/>
          <w:rtl/>
        </w:rPr>
        <w:br/>
        <w:t xml:space="preserve">                   לפרט שבהכנסתו, כדבר שבסוד ושבמהימנות אישית ולנהוג בהם על דרך זו.</w:t>
      </w:r>
    </w:p>
    <w:p w:rsidR="0060236A" w:rsidRDefault="0060236A" w:rsidP="0060236A">
      <w:pPr>
        <w:pStyle w:val="af2"/>
        <w:spacing w:after="60"/>
        <w:jc w:val="both"/>
        <w:rPr>
          <w:rtl/>
        </w:rPr>
      </w:pPr>
    </w:p>
    <w:p w:rsidR="0060236A" w:rsidRDefault="0060236A" w:rsidP="0060236A">
      <w:pPr>
        <w:pStyle w:val="af2"/>
        <w:spacing w:after="60"/>
        <w:jc w:val="both"/>
        <w:rPr>
          <w:rtl/>
        </w:rPr>
      </w:pPr>
      <w:r>
        <w:rPr>
          <w:rFonts w:hint="cs"/>
          <w:rtl/>
        </w:rPr>
        <w:t xml:space="preserve">סעיף 232:  מי שנתמנה לפי הוראות הפקודה, או מי שמועסק בביצועה, לא יידרש להראות לבית </w:t>
      </w:r>
      <w:r>
        <w:rPr>
          <w:rFonts w:hint="cs"/>
          <w:rtl/>
        </w:rPr>
        <w:br/>
        <w:t xml:space="preserve">                   המשפט כל דו"ח, תעודה או שומה, או לגלות לבית המשפט או להודיע לו, כל דבר </w:t>
      </w:r>
      <w:r>
        <w:rPr>
          <w:rFonts w:hint="cs"/>
          <w:rtl/>
        </w:rPr>
        <w:br/>
        <w:t xml:space="preserve">                   שהגיע לידיעתו אגב מילוי תפקידו לפי הפקודה, אלא במידה שדרוש לעשות כן </w:t>
      </w:r>
      <w:r>
        <w:rPr>
          <w:rFonts w:hint="cs"/>
          <w:rtl/>
        </w:rPr>
        <w:br/>
        <w:t xml:space="preserve">                   להפעלת הוראות הפקודה או מתוך כוונה לתבוע לדין על עבירה שנעברה במס הכנסה, </w:t>
      </w:r>
      <w:r>
        <w:rPr>
          <w:rFonts w:hint="cs"/>
          <w:rtl/>
        </w:rPr>
        <w:br/>
        <w:t xml:space="preserve">                   או תוך כדי בירור תביעה כאמור.</w:t>
      </w:r>
    </w:p>
    <w:p w:rsidR="0060236A" w:rsidRDefault="0060236A" w:rsidP="0060236A">
      <w:pPr>
        <w:pStyle w:val="af2"/>
        <w:spacing w:after="60"/>
        <w:rPr>
          <w:rtl/>
        </w:rPr>
      </w:pPr>
    </w:p>
    <w:p w:rsidR="0060236A" w:rsidRDefault="0060236A" w:rsidP="0060236A">
      <w:pPr>
        <w:pStyle w:val="af2"/>
        <w:tabs>
          <w:tab w:val="left" w:pos="1077"/>
        </w:tabs>
        <w:spacing w:after="60"/>
        <w:jc w:val="both"/>
        <w:rPr>
          <w:rtl/>
        </w:rPr>
      </w:pPr>
      <w:r>
        <w:rPr>
          <w:rFonts w:hint="cs"/>
          <w:rtl/>
        </w:rPr>
        <w:t xml:space="preserve">סעיף 234: מי שבחזקתו או בשליטתו תעודות, ידיעות, דו"חות, רשימות – שומה או העתקן                                                                               </w:t>
      </w:r>
      <w:r>
        <w:rPr>
          <w:rFonts w:hint="cs"/>
          <w:rtl/>
        </w:rPr>
        <w:br/>
        <w:t xml:space="preserve">                   המתייחסים להכנסתו של אדם או לפרט שבהכנסתו , והוא מסר בכל עת שהיא או </w:t>
      </w:r>
      <w:r>
        <w:rPr>
          <w:rFonts w:hint="cs"/>
          <w:rtl/>
        </w:rPr>
        <w:br/>
        <w:t xml:space="preserve">                   ניסה למסור ידיעה כאמור, או משהו מתוכנם של המסמכים לאדם ששר האוצר לא </w:t>
      </w:r>
      <w:r>
        <w:rPr>
          <w:rFonts w:hint="cs"/>
          <w:rtl/>
        </w:rPr>
        <w:br/>
        <w:t xml:space="preserve">                   הרשהו למסור לו, או שמסר אותם לא לצורך פקודה זו, דינו – מאסר ששה חדשים, </w:t>
      </w:r>
      <w:r>
        <w:rPr>
          <w:rFonts w:hint="cs"/>
          <w:rtl/>
        </w:rPr>
        <w:br/>
        <w:t xml:space="preserve">                   או קנס מאה לירות.</w:t>
      </w:r>
    </w:p>
    <w:p w:rsidR="0060236A" w:rsidRDefault="0060236A" w:rsidP="0060236A">
      <w:pPr>
        <w:pStyle w:val="2"/>
        <w:spacing w:after="60"/>
        <w:rPr>
          <w:rFonts w:cs="David"/>
          <w:rtl/>
        </w:rPr>
      </w:pPr>
    </w:p>
    <w:p w:rsidR="0060236A" w:rsidRDefault="0060236A" w:rsidP="0060236A">
      <w:pPr>
        <w:pStyle w:val="2"/>
        <w:spacing w:after="60"/>
        <w:rPr>
          <w:rFonts w:cs="David"/>
          <w:b/>
          <w:bCs/>
          <w:i/>
          <w:iCs/>
          <w:u w:val="none"/>
          <w:rtl/>
        </w:rPr>
      </w:pPr>
      <w:r>
        <w:rPr>
          <w:rFonts w:cs="David" w:hint="cs"/>
          <w:b/>
          <w:bCs/>
          <w:i/>
          <w:iCs/>
          <w:u w:val="none"/>
          <w:rtl/>
        </w:rPr>
        <w:t>חוק מיסוי מקרקעין</w:t>
      </w:r>
    </w:p>
    <w:p w:rsidR="0060236A" w:rsidRDefault="0060236A" w:rsidP="0060236A">
      <w:pPr>
        <w:spacing w:after="60"/>
        <w:jc w:val="both"/>
        <w:rPr>
          <w:rFonts w:cs="David"/>
          <w:sz w:val="24"/>
          <w:szCs w:val="24"/>
          <w:rtl/>
        </w:rPr>
      </w:pPr>
      <w:r>
        <w:rPr>
          <w:rFonts w:cs="David" w:hint="cs"/>
          <w:sz w:val="24"/>
          <w:szCs w:val="24"/>
          <w:rtl/>
        </w:rPr>
        <w:t xml:space="preserve">סעיף 105:  (א)לא יגלה אדם כל ידיעה שהגיעה אליו בתוקף תפקידו לפי חוק זה אלא אם נדרש </w:t>
      </w:r>
      <w:r>
        <w:rPr>
          <w:rFonts w:cs="David" w:hint="cs"/>
          <w:sz w:val="24"/>
          <w:szCs w:val="24"/>
          <w:rtl/>
        </w:rPr>
        <w:br/>
        <w:t xml:space="preserve">                   לגלותה על ידי בית המשפט, לצורך ביצוע חוק זה או לצורך ביצועו של חוק מס אחר </w:t>
      </w:r>
      <w:r>
        <w:rPr>
          <w:rFonts w:cs="David" w:hint="cs"/>
          <w:sz w:val="24"/>
          <w:szCs w:val="24"/>
          <w:rtl/>
        </w:rPr>
        <w:br/>
        <w:t xml:space="preserve">                   המשתלם לאוצר המדינה, או בקשר עם תביעה פלילית על עבירה על חוק זה, או על </w:t>
      </w:r>
    </w:p>
    <w:p w:rsidR="0060236A" w:rsidRDefault="0060236A" w:rsidP="0060236A">
      <w:pPr>
        <w:spacing w:after="60"/>
        <w:jc w:val="both"/>
        <w:rPr>
          <w:rFonts w:cs="David"/>
          <w:sz w:val="24"/>
          <w:szCs w:val="24"/>
          <w:rtl/>
        </w:rPr>
      </w:pPr>
      <w:r>
        <w:rPr>
          <w:rFonts w:cs="David" w:hint="cs"/>
          <w:sz w:val="24"/>
          <w:szCs w:val="24"/>
          <w:rtl/>
        </w:rPr>
        <w:t xml:space="preserve">                   ידי מי ששר האוצר התיר לגלותה לו.</w:t>
      </w:r>
    </w:p>
    <w:p w:rsidR="0060236A" w:rsidRDefault="0060236A" w:rsidP="0060236A">
      <w:pPr>
        <w:spacing w:after="60"/>
        <w:ind w:left="720"/>
        <w:jc w:val="both"/>
        <w:rPr>
          <w:rFonts w:cs="David"/>
          <w:sz w:val="24"/>
          <w:szCs w:val="24"/>
          <w:rtl/>
        </w:rPr>
      </w:pPr>
      <w:r>
        <w:rPr>
          <w:rFonts w:cs="David" w:hint="cs"/>
          <w:sz w:val="24"/>
          <w:szCs w:val="24"/>
          <w:rtl/>
        </w:rPr>
        <w:t xml:space="preserve">     (ב) העובר על הוראות סעיף קטן (א), דינו – מאסר שנה.</w:t>
      </w:r>
    </w:p>
    <w:p w:rsidR="0060236A" w:rsidRDefault="0060236A" w:rsidP="0060236A">
      <w:pPr>
        <w:spacing w:after="60"/>
        <w:ind w:left="720" w:hanging="687"/>
        <w:rPr>
          <w:rFonts w:cs="David"/>
          <w:b/>
          <w:bCs/>
          <w:i/>
          <w:iCs/>
          <w:sz w:val="24"/>
          <w:szCs w:val="24"/>
          <w:rtl/>
        </w:rPr>
      </w:pPr>
    </w:p>
    <w:p w:rsidR="0060236A" w:rsidRDefault="0060236A" w:rsidP="0060236A">
      <w:pPr>
        <w:spacing w:after="60"/>
        <w:ind w:left="720" w:hanging="687"/>
        <w:rPr>
          <w:rFonts w:cs="David"/>
          <w:i/>
          <w:iCs/>
          <w:sz w:val="24"/>
          <w:szCs w:val="24"/>
          <w:rtl/>
        </w:rPr>
      </w:pPr>
      <w:r>
        <w:rPr>
          <w:rFonts w:cs="David" w:hint="cs"/>
          <w:b/>
          <w:bCs/>
          <w:i/>
          <w:iCs/>
          <w:sz w:val="24"/>
          <w:szCs w:val="24"/>
          <w:rtl/>
        </w:rPr>
        <w:t>חוק מס ערך מוסף</w:t>
      </w:r>
    </w:p>
    <w:p w:rsidR="0060236A" w:rsidRDefault="0060236A" w:rsidP="0060236A">
      <w:pPr>
        <w:spacing w:after="60"/>
        <w:rPr>
          <w:rFonts w:cs="David"/>
          <w:sz w:val="24"/>
          <w:szCs w:val="24"/>
          <w:rtl/>
        </w:rPr>
      </w:pPr>
      <w:r>
        <w:rPr>
          <w:rFonts w:cs="David" w:hint="cs"/>
          <w:sz w:val="24"/>
          <w:szCs w:val="24"/>
          <w:rtl/>
        </w:rPr>
        <w:t>סעיף 142:  (א) לא יגלה אדם ידיעה שהגיעה אליו אגב ביצוע חוק זה, אלא אם –</w:t>
      </w:r>
      <w:r>
        <w:rPr>
          <w:rFonts w:cs="David" w:hint="cs"/>
          <w:sz w:val="24"/>
          <w:szCs w:val="24"/>
          <w:rtl/>
        </w:rPr>
        <w:br/>
        <w:t xml:space="preserve">                   (1) שר האוצר התיר לגלותה;</w:t>
      </w:r>
      <w:r>
        <w:rPr>
          <w:rFonts w:cs="David" w:hint="cs"/>
          <w:sz w:val="24"/>
          <w:szCs w:val="24"/>
          <w:rtl/>
        </w:rPr>
        <w:br/>
        <w:t xml:space="preserve">                   (2) נדרש לגלותה בהליך משפטי על פי חוק זה או חוק מסים כמשמעותו בחוק לתיקון </w:t>
      </w:r>
      <w:r>
        <w:rPr>
          <w:rFonts w:cs="David" w:hint="cs"/>
          <w:sz w:val="24"/>
          <w:szCs w:val="24"/>
          <w:rtl/>
        </w:rPr>
        <w:br/>
        <w:t xml:space="preserve">                   דיני מסים (חילופי ידיעות בין רשויות המס), תשכ"ז – 1967.</w:t>
      </w:r>
      <w:r>
        <w:rPr>
          <w:rFonts w:cs="David" w:hint="cs"/>
          <w:sz w:val="24"/>
          <w:szCs w:val="24"/>
          <w:rtl/>
        </w:rPr>
        <w:br/>
      </w:r>
      <w:r>
        <w:rPr>
          <w:rFonts w:cs="David" w:hint="cs"/>
          <w:sz w:val="24"/>
          <w:szCs w:val="24"/>
          <w:rtl/>
        </w:rPr>
        <w:lastRenderedPageBreak/>
        <w:t xml:space="preserve">                   (א1) לעניין סעיף קטן (א)(1) רשאי שר האוצר לתת גם היתר לגילוי מידע לסוגיו, </w:t>
      </w:r>
      <w:r>
        <w:rPr>
          <w:rFonts w:cs="David" w:hint="cs"/>
          <w:sz w:val="24"/>
          <w:szCs w:val="24"/>
          <w:rtl/>
        </w:rPr>
        <w:br/>
        <w:t xml:space="preserve">                   ובלבד שהיתר כאמור יינתן לבעלי תפקידים שצוינו בו לצורך מילוי תפקידם כדין, </w:t>
      </w:r>
      <w:r>
        <w:rPr>
          <w:rFonts w:cs="David" w:hint="cs"/>
          <w:sz w:val="24"/>
          <w:szCs w:val="24"/>
          <w:rtl/>
        </w:rPr>
        <w:br/>
        <w:t xml:space="preserve">                  ומנימוקי  שיירשמו.</w:t>
      </w:r>
      <w:r>
        <w:rPr>
          <w:rFonts w:cs="David" w:hint="cs"/>
          <w:sz w:val="24"/>
          <w:szCs w:val="24"/>
          <w:rtl/>
        </w:rPr>
        <w:br/>
        <w:t xml:space="preserve">                   (ב) הגיעה לאדם ידיעה על פי סעיף קטן (א), יראוהו כמי שקיבל אותה אגב ביצוע חוק </w:t>
      </w:r>
    </w:p>
    <w:p w:rsidR="0060236A" w:rsidRDefault="0060236A" w:rsidP="0060236A">
      <w:pPr>
        <w:spacing w:after="60"/>
        <w:rPr>
          <w:rFonts w:cs="David"/>
          <w:sz w:val="24"/>
          <w:szCs w:val="24"/>
          <w:rtl/>
        </w:rPr>
      </w:pPr>
      <w:r>
        <w:rPr>
          <w:rFonts w:cs="David" w:hint="cs"/>
          <w:sz w:val="24"/>
          <w:szCs w:val="24"/>
          <w:rtl/>
        </w:rPr>
        <w:t xml:space="preserve">                   זה.</w:t>
      </w:r>
      <w:r>
        <w:rPr>
          <w:rFonts w:cs="David" w:hint="cs"/>
          <w:sz w:val="24"/>
          <w:szCs w:val="24"/>
          <w:rtl/>
        </w:rPr>
        <w:br/>
        <w:t xml:space="preserve">                   (ג) גילה אדם שלא כדין ידיעה שהגיעה אליו אגב ביצועו של חוק זה, דינו מאסר שנה </w:t>
      </w:r>
      <w:r>
        <w:rPr>
          <w:rFonts w:cs="David" w:hint="cs"/>
          <w:sz w:val="24"/>
          <w:szCs w:val="24"/>
          <w:rtl/>
        </w:rPr>
        <w:br/>
        <w:t xml:space="preserve">                   או קנס 5000 ש"ח.</w:t>
      </w:r>
    </w:p>
    <w:p w:rsidR="0060236A" w:rsidRDefault="0060236A" w:rsidP="0060236A">
      <w:pPr>
        <w:spacing w:after="60"/>
        <w:ind w:left="720"/>
        <w:rPr>
          <w:rFonts w:cs="David"/>
          <w:sz w:val="24"/>
          <w:szCs w:val="24"/>
          <w:rtl/>
        </w:rPr>
      </w:pPr>
    </w:p>
    <w:p w:rsidR="0060236A" w:rsidRDefault="0060236A" w:rsidP="0060236A">
      <w:pPr>
        <w:spacing w:after="60"/>
        <w:rPr>
          <w:rFonts w:cs="David"/>
          <w:b/>
          <w:bCs/>
          <w:i/>
          <w:iCs/>
          <w:sz w:val="24"/>
          <w:szCs w:val="24"/>
          <w:rtl/>
        </w:rPr>
      </w:pPr>
      <w:r>
        <w:rPr>
          <w:rFonts w:cs="David" w:hint="cs"/>
          <w:b/>
          <w:bCs/>
          <w:i/>
          <w:iCs/>
          <w:sz w:val="24"/>
          <w:szCs w:val="24"/>
          <w:rtl/>
        </w:rPr>
        <w:t>פקודת המכס</w:t>
      </w:r>
    </w:p>
    <w:p w:rsidR="0060236A" w:rsidRDefault="0060236A" w:rsidP="0060236A">
      <w:pPr>
        <w:pStyle w:val="af4"/>
        <w:spacing w:after="60"/>
        <w:rPr>
          <w:rtl/>
        </w:rPr>
      </w:pPr>
      <w:r>
        <w:rPr>
          <w:rFonts w:hint="cs"/>
          <w:rtl/>
        </w:rPr>
        <w:t xml:space="preserve">סעיף 231 א: הוראות סעיפים 1 א (א), 100, 108 (ב), 135, 142, לחוק מס ערך מוסף  התשל"ו </w:t>
      </w:r>
    </w:p>
    <w:p w:rsidR="0060236A" w:rsidRDefault="0060236A" w:rsidP="0060236A">
      <w:pPr>
        <w:spacing w:after="60"/>
        <w:rPr>
          <w:rFonts w:cs="David"/>
          <w:sz w:val="24"/>
          <w:szCs w:val="24"/>
          <w:rtl/>
        </w:rPr>
      </w:pPr>
      <w:r>
        <w:rPr>
          <w:rFonts w:cs="David" w:hint="cs"/>
          <w:sz w:val="24"/>
          <w:szCs w:val="24"/>
          <w:rtl/>
        </w:rPr>
        <w:t xml:space="preserve">                      1975, יחולו, בשינויים המחוייבים לפי העניין, לעניין מכס על פי פקודה זו.</w:t>
      </w:r>
    </w:p>
    <w:p w:rsidR="0060236A" w:rsidRDefault="0060236A" w:rsidP="0060236A">
      <w:pPr>
        <w:spacing w:after="60"/>
        <w:ind w:left="720"/>
        <w:rPr>
          <w:rFonts w:cs="David"/>
          <w:sz w:val="24"/>
          <w:szCs w:val="24"/>
          <w:rtl/>
        </w:rPr>
      </w:pPr>
    </w:p>
    <w:p w:rsidR="0060236A" w:rsidRDefault="0060236A" w:rsidP="0060236A">
      <w:pPr>
        <w:pStyle w:val="3"/>
        <w:spacing w:after="60"/>
        <w:rPr>
          <w:rFonts w:cs="David"/>
          <w:b w:val="0"/>
          <w:bCs w:val="0"/>
          <w:i/>
          <w:iCs/>
          <w:sz w:val="24"/>
          <w:szCs w:val="24"/>
          <w:u w:val="none"/>
          <w:rtl/>
        </w:rPr>
      </w:pPr>
      <w:r>
        <w:rPr>
          <w:rFonts w:cs="David" w:hint="cs"/>
          <w:i/>
          <w:iCs/>
          <w:sz w:val="24"/>
          <w:szCs w:val="24"/>
          <w:u w:val="none"/>
          <w:rtl/>
        </w:rPr>
        <w:t xml:space="preserve">חוק מס קניה </w:t>
      </w:r>
    </w:p>
    <w:p w:rsidR="0060236A" w:rsidRDefault="0060236A" w:rsidP="0060236A">
      <w:pPr>
        <w:pStyle w:val="af2"/>
        <w:spacing w:after="60"/>
        <w:rPr>
          <w:rtl/>
        </w:rPr>
      </w:pPr>
      <w:r>
        <w:rPr>
          <w:rFonts w:hint="cs"/>
          <w:rtl/>
        </w:rPr>
        <w:t xml:space="preserve">סעיף 19 ב: (א)לא יגלה אדם ידיעה שהגיעה אליו אגב ביצוע חוק זה, אלא אם – </w:t>
      </w:r>
    </w:p>
    <w:p w:rsidR="0060236A" w:rsidRDefault="0060236A" w:rsidP="0060236A">
      <w:pPr>
        <w:numPr>
          <w:ilvl w:val="0"/>
          <w:numId w:val="37"/>
        </w:numPr>
        <w:spacing w:after="60" w:line="240" w:lineRule="auto"/>
        <w:rPr>
          <w:rFonts w:cs="David"/>
          <w:sz w:val="24"/>
          <w:szCs w:val="24"/>
          <w:rtl/>
        </w:rPr>
      </w:pPr>
      <w:r>
        <w:rPr>
          <w:rFonts w:cs="David" w:hint="cs"/>
          <w:sz w:val="24"/>
          <w:szCs w:val="24"/>
          <w:rtl/>
        </w:rPr>
        <w:t xml:space="preserve">שר האוצר התיר לגלותה. </w:t>
      </w:r>
    </w:p>
    <w:p w:rsidR="0060236A" w:rsidRDefault="0060236A" w:rsidP="0060236A">
      <w:pPr>
        <w:numPr>
          <w:ilvl w:val="0"/>
          <w:numId w:val="37"/>
        </w:numPr>
        <w:spacing w:after="60" w:line="240" w:lineRule="auto"/>
        <w:rPr>
          <w:rFonts w:cs="David"/>
          <w:sz w:val="24"/>
          <w:szCs w:val="24"/>
          <w:rtl/>
        </w:rPr>
      </w:pPr>
      <w:r>
        <w:rPr>
          <w:rFonts w:cs="David" w:hint="cs"/>
          <w:sz w:val="24"/>
          <w:szCs w:val="24"/>
          <w:rtl/>
        </w:rPr>
        <w:t>נדרש לגלותה בהליך משפטי על פי חוק זה או חוק מסים כמשמעותו בחוק לתיקון דיני מסים (חילופי ידיעות בין רשויות המס), התשכ"ז – 1967.</w:t>
      </w:r>
    </w:p>
    <w:p w:rsidR="0060236A" w:rsidRDefault="0060236A" w:rsidP="0060236A">
      <w:pPr>
        <w:pStyle w:val="af2"/>
        <w:spacing w:after="60"/>
        <w:ind w:left="720"/>
        <w:rPr>
          <w:rtl/>
        </w:rPr>
      </w:pPr>
      <w:r>
        <w:rPr>
          <w:rFonts w:hint="cs"/>
          <w:rtl/>
        </w:rPr>
        <w:t xml:space="preserve">     (א1) לעניין סעיף קטן (א)(1) רשאי שר האוצר לתת גם היתר לגילוי מידע לסוגיו, </w:t>
      </w:r>
      <w:r>
        <w:rPr>
          <w:rFonts w:hint="cs"/>
          <w:rtl/>
        </w:rPr>
        <w:br/>
        <w:t xml:space="preserve">     ובלבד שהיתר כאמור יינתן לבעלי תפקידים שצוינו בו לצורך מילוי תפקידם כדין, </w:t>
      </w:r>
      <w:r>
        <w:rPr>
          <w:rFonts w:hint="cs"/>
          <w:rtl/>
        </w:rPr>
        <w:br/>
        <w:t xml:space="preserve">     ומנימוקים  שיירשמו.</w:t>
      </w:r>
      <w:r>
        <w:rPr>
          <w:rFonts w:hint="cs"/>
          <w:rtl/>
        </w:rPr>
        <w:br/>
        <w:t xml:space="preserve">     (ב) הגיעה לאדם ידיעה על פי סעיף קטן (א), יראוהו כמי שקיבל אותה אגב ביצוע חוק </w:t>
      </w:r>
      <w:r>
        <w:rPr>
          <w:rFonts w:hint="cs"/>
          <w:rtl/>
        </w:rPr>
        <w:br/>
        <w:t xml:space="preserve">     זה.</w:t>
      </w:r>
      <w:r>
        <w:rPr>
          <w:rFonts w:hint="cs"/>
          <w:rtl/>
        </w:rPr>
        <w:br/>
        <w:t xml:space="preserve">     (ג) גילה אדם שלא כדין ידיעה שהגיעה אליו אגב ביצועו של חוק זה, דינו – מאסר שנה      </w:t>
      </w:r>
      <w:r>
        <w:rPr>
          <w:rFonts w:hint="cs"/>
          <w:rtl/>
        </w:rPr>
        <w:br/>
        <w:t xml:space="preserve">     או קנס 14,000 ₪. </w:t>
      </w:r>
    </w:p>
    <w:p w:rsidR="0060236A" w:rsidRDefault="0060236A" w:rsidP="0060236A">
      <w:pPr>
        <w:pStyle w:val="af2"/>
        <w:spacing w:after="60"/>
        <w:rPr>
          <w:i/>
          <w:iCs/>
          <w:rtl/>
        </w:rPr>
      </w:pPr>
      <w:r>
        <w:rPr>
          <w:rFonts w:hint="cs"/>
          <w:b/>
          <w:bCs/>
          <w:i/>
          <w:iCs/>
          <w:rtl/>
        </w:rPr>
        <w:t>חוק העונשין</w:t>
      </w:r>
    </w:p>
    <w:p w:rsidR="0060236A" w:rsidRDefault="0060236A" w:rsidP="0060236A">
      <w:pPr>
        <w:spacing w:after="60"/>
        <w:rPr>
          <w:rFonts w:cs="David"/>
          <w:sz w:val="24"/>
          <w:szCs w:val="24"/>
          <w:rtl/>
        </w:rPr>
      </w:pPr>
      <w:r>
        <w:rPr>
          <w:rFonts w:cs="David" w:hint="cs"/>
          <w:sz w:val="24"/>
          <w:szCs w:val="24"/>
          <w:rtl/>
        </w:rPr>
        <w:t xml:space="preserve">סעיף 118:  (א) היה אדם בעל חוזה עם המדינה או עם גוף מבוקר כמשמעותו בחוק מבקר </w:t>
      </w:r>
      <w:r>
        <w:rPr>
          <w:rFonts w:cs="David" w:hint="cs"/>
          <w:sz w:val="24"/>
          <w:szCs w:val="24"/>
          <w:rtl/>
        </w:rPr>
        <w:br/>
        <w:t xml:space="preserve">                   המדינה, תשי"ח – 1958 (נוסח משולב), ובחוזה יש התחייבות לשמור בסוד ידיעות </w:t>
      </w:r>
      <w:r>
        <w:rPr>
          <w:rFonts w:cs="David" w:hint="cs"/>
          <w:sz w:val="24"/>
          <w:szCs w:val="24"/>
          <w:rtl/>
        </w:rPr>
        <w:br/>
        <w:t xml:space="preserve">                   שיגיעו אליו עקב ביצוע החוזה, והוא מסר, ללא סמכות כדין, ידיעה כאמור לאדם </w:t>
      </w:r>
    </w:p>
    <w:p w:rsidR="0060236A" w:rsidRDefault="0060236A" w:rsidP="0060236A">
      <w:pPr>
        <w:spacing w:after="60"/>
        <w:rPr>
          <w:rFonts w:cs="David"/>
          <w:sz w:val="24"/>
          <w:szCs w:val="24"/>
          <w:rtl/>
        </w:rPr>
      </w:pPr>
      <w:r>
        <w:rPr>
          <w:rFonts w:cs="David" w:hint="cs"/>
          <w:sz w:val="24"/>
          <w:szCs w:val="24"/>
          <w:rtl/>
        </w:rPr>
        <w:t xml:space="preserve">                   שלא היה מוסמך לקבלה, דינו – מאסר שנה אחת.</w:t>
      </w:r>
      <w:r>
        <w:rPr>
          <w:rFonts w:cs="David" w:hint="cs"/>
          <w:sz w:val="24"/>
          <w:szCs w:val="24"/>
          <w:rtl/>
        </w:rPr>
        <w:br/>
        <w:t xml:space="preserve">                   (ב) בסעיף זה, "בעל חוזה" – לרבות מי שהועסק, כעובד או כקבלן, לשם ביצוע </w:t>
      </w:r>
      <w:r>
        <w:rPr>
          <w:rFonts w:cs="David" w:hint="cs"/>
          <w:sz w:val="24"/>
          <w:szCs w:val="24"/>
          <w:rtl/>
        </w:rPr>
        <w:br/>
        <w:t xml:space="preserve">                   החוזה; </w:t>
      </w:r>
      <w:r>
        <w:rPr>
          <w:rFonts w:cs="David" w:hint="cs"/>
          <w:sz w:val="24"/>
          <w:szCs w:val="24"/>
          <w:rtl/>
        </w:rPr>
        <w:br/>
        <w:t xml:space="preserve">                   ואולם תהא זו הגנה טובה לנאשם לפי סעיף זה שלא ידע על ההתחייבות לשמור </w:t>
      </w:r>
      <w:r>
        <w:rPr>
          <w:rFonts w:cs="David" w:hint="cs"/>
          <w:sz w:val="24"/>
          <w:szCs w:val="24"/>
          <w:rtl/>
        </w:rPr>
        <w:br/>
        <w:t xml:space="preserve">                   ידיעות כאמור בסוד והוא מסר את הידיעה בתום לב.</w:t>
      </w:r>
      <w:r>
        <w:rPr>
          <w:rFonts w:cs="David" w:hint="cs"/>
          <w:sz w:val="24"/>
          <w:szCs w:val="24"/>
          <w:rtl/>
        </w:rPr>
        <w:br/>
      </w:r>
      <w:r>
        <w:rPr>
          <w:rFonts w:cs="David" w:hint="cs"/>
          <w:sz w:val="24"/>
          <w:szCs w:val="24"/>
          <w:rtl/>
        </w:rPr>
        <w:br/>
        <w:t xml:space="preserve">סעיף 119:  מי שנמסר לו מסמך רשמי בתנאי מפורש שעליו לשמרו בסוד, והוא מסרו לאדם שאינו </w:t>
      </w:r>
      <w:r>
        <w:rPr>
          <w:rFonts w:cs="David" w:hint="cs"/>
          <w:sz w:val="24"/>
          <w:szCs w:val="24"/>
          <w:rtl/>
        </w:rPr>
        <w:br/>
        <w:t xml:space="preserve">                   מוסמך לקבלו, דינו – מאסר שנה אחת; התרשל בשמירתו או עשה מעשה שיש בו כדי </w:t>
      </w:r>
    </w:p>
    <w:p w:rsidR="0060236A" w:rsidRDefault="0060236A" w:rsidP="0060236A">
      <w:pPr>
        <w:spacing w:after="60"/>
        <w:rPr>
          <w:rFonts w:cs="David"/>
          <w:sz w:val="24"/>
          <w:szCs w:val="24"/>
          <w:rtl/>
        </w:rPr>
      </w:pPr>
      <w:r>
        <w:rPr>
          <w:rFonts w:cs="David" w:hint="cs"/>
          <w:sz w:val="24"/>
          <w:szCs w:val="24"/>
          <w:rtl/>
        </w:rPr>
        <w:t xml:space="preserve">                   לסכן בטיחותו של המסמך, דינו – מאסר ששה חדשים.</w:t>
      </w:r>
      <w:r>
        <w:rPr>
          <w:rFonts w:cs="David" w:hint="cs"/>
          <w:sz w:val="24"/>
          <w:szCs w:val="24"/>
          <w:rtl/>
        </w:rPr>
        <w:br/>
      </w:r>
    </w:p>
    <w:p w:rsidR="0060236A" w:rsidRDefault="0060236A" w:rsidP="0060236A">
      <w:pPr>
        <w:spacing w:after="60"/>
        <w:rPr>
          <w:rFonts w:cs="David"/>
          <w:sz w:val="24"/>
          <w:szCs w:val="24"/>
          <w:rtl/>
        </w:rPr>
      </w:pPr>
      <w:r>
        <w:rPr>
          <w:rFonts w:cs="David" w:hint="cs"/>
          <w:b/>
          <w:bCs/>
          <w:i/>
          <w:iCs/>
          <w:sz w:val="24"/>
          <w:szCs w:val="24"/>
          <w:rtl/>
        </w:rPr>
        <w:t>חוק מס רכוש וקרן פיצויים</w:t>
      </w:r>
    </w:p>
    <w:p w:rsidR="0060236A" w:rsidRDefault="0060236A" w:rsidP="0060236A">
      <w:pPr>
        <w:tabs>
          <w:tab w:val="left" w:pos="993"/>
        </w:tabs>
        <w:spacing w:after="60"/>
        <w:ind w:left="993" w:hanging="960"/>
        <w:rPr>
          <w:rFonts w:cs="David"/>
          <w:sz w:val="24"/>
          <w:szCs w:val="24"/>
          <w:rtl/>
        </w:rPr>
      </w:pPr>
      <w:r>
        <w:rPr>
          <w:rFonts w:cs="David" w:hint="cs"/>
          <w:sz w:val="24"/>
          <w:szCs w:val="24"/>
          <w:rtl/>
        </w:rPr>
        <w:t xml:space="preserve">סעיף 50.    (א) לא יגלה אדם כל ידיעה למעט ידיעה בקשר לבעלות מקרקע שהגיעה אליו בתוקף    תפקידו לפי חוק זה, אלא לצורך ביצוע חוק זה או בקשר עם תביעה פלילית על עבירה על חוק זה, או למי ששר האוצר התיר לגלותה לו. </w:t>
      </w:r>
    </w:p>
    <w:p w:rsidR="0060236A" w:rsidRDefault="0060236A" w:rsidP="0060236A">
      <w:pPr>
        <w:spacing w:after="60"/>
        <w:rPr>
          <w:rFonts w:cs="David"/>
          <w:sz w:val="24"/>
          <w:szCs w:val="24"/>
          <w:rtl/>
        </w:rPr>
      </w:pPr>
    </w:p>
    <w:p w:rsidR="0060236A" w:rsidRDefault="0060236A" w:rsidP="0060236A">
      <w:pPr>
        <w:spacing w:after="60"/>
        <w:ind w:firstLine="993"/>
        <w:rPr>
          <w:rFonts w:cs="David"/>
          <w:sz w:val="24"/>
          <w:szCs w:val="24"/>
          <w:rtl/>
        </w:rPr>
      </w:pPr>
      <w:r>
        <w:rPr>
          <w:rFonts w:cs="David" w:hint="cs"/>
          <w:sz w:val="24"/>
          <w:szCs w:val="24"/>
          <w:rtl/>
        </w:rPr>
        <w:lastRenderedPageBreak/>
        <w:t>(ב) העובר על הוראות סעיף קטן (א), דינו - מאסר שנה.</w:t>
      </w:r>
    </w:p>
    <w:p w:rsidR="0060236A" w:rsidRDefault="0060236A" w:rsidP="0060236A">
      <w:pPr>
        <w:spacing w:after="60"/>
        <w:rPr>
          <w:rFonts w:cs="David"/>
          <w:sz w:val="24"/>
          <w:szCs w:val="24"/>
          <w:rtl/>
        </w:rPr>
      </w:pPr>
    </w:p>
    <w:p w:rsidR="0060236A" w:rsidRDefault="0060236A" w:rsidP="0060236A">
      <w:pPr>
        <w:spacing w:after="60"/>
        <w:rPr>
          <w:rFonts w:cs="David"/>
          <w:b/>
          <w:bCs/>
          <w:i/>
          <w:iCs/>
          <w:sz w:val="24"/>
          <w:szCs w:val="24"/>
          <w:rtl/>
        </w:rPr>
      </w:pPr>
    </w:p>
    <w:p w:rsidR="0060236A" w:rsidRDefault="0060236A" w:rsidP="0060236A">
      <w:pPr>
        <w:spacing w:after="60"/>
        <w:rPr>
          <w:rFonts w:cs="David"/>
          <w:i/>
          <w:iCs/>
          <w:sz w:val="24"/>
          <w:szCs w:val="24"/>
          <w:rtl/>
        </w:rPr>
      </w:pPr>
      <w:r>
        <w:rPr>
          <w:rFonts w:cs="David" w:hint="cs"/>
          <w:b/>
          <w:bCs/>
          <w:i/>
          <w:iCs/>
          <w:sz w:val="24"/>
          <w:szCs w:val="24"/>
          <w:rtl/>
        </w:rPr>
        <w:t>חוק הגנת הפרטיות:</w:t>
      </w:r>
    </w:p>
    <w:p w:rsidR="0060236A" w:rsidRDefault="0060236A" w:rsidP="0060236A">
      <w:pPr>
        <w:spacing w:after="60"/>
        <w:rPr>
          <w:rFonts w:cs="David"/>
          <w:sz w:val="24"/>
          <w:szCs w:val="24"/>
          <w:rtl/>
        </w:rPr>
      </w:pPr>
      <w:r>
        <w:rPr>
          <w:rFonts w:cs="David" w:hint="cs"/>
          <w:sz w:val="24"/>
          <w:szCs w:val="24"/>
          <w:rtl/>
        </w:rPr>
        <w:t xml:space="preserve">סעיף 23 ב: (א) מסירת מידע מאת גוף ציבורי אסורה, זולת אם המידע פורסם לרבים על פי </w:t>
      </w:r>
      <w:r>
        <w:rPr>
          <w:rFonts w:cs="David" w:hint="cs"/>
          <w:sz w:val="24"/>
          <w:szCs w:val="24"/>
          <w:rtl/>
        </w:rPr>
        <w:br/>
        <w:t xml:space="preserve">                   סמכות כדין, או הועמד לעיון הרבים על פי סמכות כדין, או שהאדם אשר המידע </w:t>
      </w:r>
    </w:p>
    <w:p w:rsidR="0060236A" w:rsidRDefault="0060236A" w:rsidP="0060236A">
      <w:pPr>
        <w:spacing w:after="60"/>
        <w:rPr>
          <w:rFonts w:cs="David"/>
          <w:sz w:val="24"/>
          <w:szCs w:val="24"/>
          <w:rtl/>
        </w:rPr>
      </w:pPr>
      <w:r>
        <w:rPr>
          <w:rFonts w:cs="David" w:hint="cs"/>
          <w:sz w:val="24"/>
          <w:szCs w:val="24"/>
          <w:rtl/>
        </w:rPr>
        <w:t xml:space="preserve">                   מתייחס אליו נתן הסכמתו למסירה.</w:t>
      </w:r>
      <w:r>
        <w:rPr>
          <w:rFonts w:cs="David" w:hint="cs"/>
          <w:sz w:val="24"/>
          <w:szCs w:val="24"/>
          <w:rtl/>
        </w:rPr>
        <w:br/>
      </w:r>
    </w:p>
    <w:p w:rsidR="0060236A" w:rsidRDefault="0060236A" w:rsidP="0060236A">
      <w:pPr>
        <w:spacing w:after="60"/>
        <w:rPr>
          <w:rFonts w:cs="David"/>
          <w:sz w:val="24"/>
          <w:szCs w:val="24"/>
          <w:rtl/>
        </w:rPr>
      </w:pPr>
      <w:r>
        <w:rPr>
          <w:rFonts w:cs="David" w:hint="cs"/>
          <w:sz w:val="24"/>
          <w:szCs w:val="24"/>
          <w:rtl/>
        </w:rPr>
        <w:t>הנני מצהיר כי במילוי תפקידי אראה כדבר שבסוד כל דבר שהגיע לידיעתי אגב מילוי התפקיד והמתחייב על פי כל דין.</w:t>
      </w:r>
    </w:p>
    <w:p w:rsidR="0060236A" w:rsidRDefault="0060236A" w:rsidP="0060236A">
      <w:pPr>
        <w:spacing w:after="60"/>
        <w:rPr>
          <w:rFonts w:cs="David"/>
          <w:sz w:val="24"/>
          <w:szCs w:val="24"/>
          <w:rtl/>
        </w:rPr>
      </w:pPr>
    </w:p>
    <w:p w:rsidR="0060236A" w:rsidRDefault="0060236A" w:rsidP="0060236A">
      <w:pPr>
        <w:spacing w:after="60"/>
        <w:rPr>
          <w:rFonts w:cs="David"/>
          <w:sz w:val="24"/>
          <w:szCs w:val="24"/>
          <w:rtl/>
        </w:rPr>
      </w:pPr>
    </w:p>
    <w:p w:rsidR="0060236A" w:rsidRDefault="0060236A" w:rsidP="0060236A">
      <w:pPr>
        <w:spacing w:after="60"/>
        <w:rPr>
          <w:rFonts w:cs="David"/>
          <w:sz w:val="24"/>
          <w:szCs w:val="24"/>
          <w:rtl/>
        </w:rPr>
      </w:pPr>
      <w:r>
        <w:rPr>
          <w:rFonts w:cs="David" w:hint="cs"/>
          <w:sz w:val="24"/>
          <w:szCs w:val="24"/>
          <w:u w:val="single"/>
          <w:rtl/>
        </w:rPr>
        <w:tab/>
      </w:r>
      <w:r>
        <w:rPr>
          <w:rFonts w:cs="David" w:hint="cs"/>
          <w:sz w:val="24"/>
          <w:szCs w:val="24"/>
          <w:u w:val="single"/>
          <w:rtl/>
        </w:rPr>
        <w:tab/>
      </w:r>
      <w:r>
        <w:rPr>
          <w:rFonts w:cs="David" w:hint="cs"/>
          <w:sz w:val="24"/>
          <w:szCs w:val="24"/>
          <w:rtl/>
        </w:rPr>
        <w:tab/>
      </w:r>
      <w:r>
        <w:rPr>
          <w:rFonts w:cs="David" w:hint="cs"/>
          <w:sz w:val="24"/>
          <w:szCs w:val="24"/>
          <w:rtl/>
        </w:rPr>
        <w:tab/>
      </w:r>
      <w:r>
        <w:rPr>
          <w:rFonts w:cs="David" w:hint="cs"/>
          <w:sz w:val="24"/>
          <w:szCs w:val="24"/>
          <w:u w:val="single"/>
          <w:rtl/>
        </w:rPr>
        <w:tab/>
      </w:r>
      <w:r>
        <w:rPr>
          <w:rFonts w:cs="David" w:hint="cs"/>
          <w:sz w:val="24"/>
          <w:szCs w:val="24"/>
          <w:u w:val="single"/>
          <w:rtl/>
        </w:rPr>
        <w:tab/>
      </w:r>
      <w:r>
        <w:rPr>
          <w:rFonts w:cs="David" w:hint="cs"/>
          <w:sz w:val="24"/>
          <w:szCs w:val="24"/>
          <w:rtl/>
        </w:rPr>
        <w:tab/>
      </w:r>
      <w:r>
        <w:rPr>
          <w:rFonts w:cs="David" w:hint="cs"/>
          <w:sz w:val="24"/>
          <w:szCs w:val="24"/>
          <w:rtl/>
        </w:rPr>
        <w:tab/>
      </w:r>
      <w:r>
        <w:rPr>
          <w:rFonts w:cs="David" w:hint="cs"/>
          <w:sz w:val="24"/>
          <w:szCs w:val="24"/>
          <w:u w:val="single"/>
          <w:rtl/>
        </w:rPr>
        <w:tab/>
      </w:r>
      <w:r>
        <w:rPr>
          <w:rFonts w:cs="David" w:hint="cs"/>
          <w:sz w:val="24"/>
          <w:szCs w:val="24"/>
          <w:u w:val="single"/>
          <w:rtl/>
        </w:rPr>
        <w:tab/>
      </w:r>
    </w:p>
    <w:p w:rsidR="0060236A" w:rsidRDefault="0060236A" w:rsidP="0060236A">
      <w:pPr>
        <w:spacing w:after="60"/>
        <w:rPr>
          <w:rFonts w:cs="David"/>
          <w:sz w:val="24"/>
          <w:szCs w:val="24"/>
          <w:rtl/>
        </w:rPr>
      </w:pPr>
      <w:r>
        <w:rPr>
          <w:rFonts w:cs="David" w:hint="cs"/>
          <w:sz w:val="24"/>
          <w:szCs w:val="24"/>
          <w:rtl/>
        </w:rPr>
        <w:t xml:space="preserve">   שם משפחה</w:t>
      </w:r>
      <w:r>
        <w:rPr>
          <w:rFonts w:cs="David" w:hint="cs"/>
          <w:sz w:val="24"/>
          <w:szCs w:val="24"/>
          <w:rtl/>
        </w:rPr>
        <w:tab/>
      </w:r>
      <w:r>
        <w:rPr>
          <w:rFonts w:cs="David" w:hint="cs"/>
          <w:sz w:val="24"/>
          <w:szCs w:val="24"/>
          <w:rtl/>
        </w:rPr>
        <w:tab/>
      </w:r>
      <w:r>
        <w:rPr>
          <w:rFonts w:cs="David" w:hint="cs"/>
          <w:sz w:val="24"/>
          <w:szCs w:val="24"/>
          <w:rtl/>
        </w:rPr>
        <w:tab/>
        <w:t xml:space="preserve">      שם פרטי</w:t>
      </w:r>
      <w:r>
        <w:rPr>
          <w:rFonts w:cs="David" w:hint="cs"/>
          <w:sz w:val="24"/>
          <w:szCs w:val="24"/>
          <w:rtl/>
        </w:rPr>
        <w:tab/>
      </w:r>
      <w:r>
        <w:rPr>
          <w:rFonts w:cs="David" w:hint="cs"/>
          <w:sz w:val="24"/>
          <w:szCs w:val="24"/>
          <w:rtl/>
        </w:rPr>
        <w:tab/>
      </w:r>
      <w:r>
        <w:rPr>
          <w:rFonts w:cs="David" w:hint="cs"/>
          <w:sz w:val="24"/>
          <w:szCs w:val="24"/>
          <w:rtl/>
        </w:rPr>
        <w:tab/>
        <w:t xml:space="preserve">    מספר זהות</w:t>
      </w:r>
    </w:p>
    <w:p w:rsidR="0060236A" w:rsidRDefault="0060236A" w:rsidP="0060236A">
      <w:pPr>
        <w:spacing w:after="60"/>
        <w:rPr>
          <w:rFonts w:cs="David"/>
          <w:sz w:val="24"/>
          <w:szCs w:val="24"/>
          <w:rtl/>
        </w:rPr>
      </w:pPr>
    </w:p>
    <w:p w:rsidR="0060236A" w:rsidRDefault="0060236A" w:rsidP="0060236A">
      <w:pPr>
        <w:spacing w:after="60"/>
        <w:rPr>
          <w:rFonts w:cs="David"/>
          <w:sz w:val="24"/>
          <w:szCs w:val="24"/>
          <w:u w:val="single"/>
          <w:rtl/>
        </w:rPr>
      </w:pPr>
      <w:r>
        <w:rPr>
          <w:rFonts w:cs="David" w:hint="cs"/>
          <w:sz w:val="24"/>
          <w:szCs w:val="24"/>
          <w:rtl/>
        </w:rPr>
        <w:tab/>
      </w:r>
      <w:r>
        <w:rPr>
          <w:rFonts w:cs="David" w:hint="cs"/>
          <w:sz w:val="24"/>
          <w:szCs w:val="24"/>
          <w:rtl/>
        </w:rPr>
        <w:tab/>
      </w:r>
      <w:r>
        <w:rPr>
          <w:rFonts w:cs="David" w:hint="cs"/>
          <w:sz w:val="24"/>
          <w:szCs w:val="24"/>
          <w:u w:val="single"/>
          <w:rtl/>
        </w:rPr>
        <w:tab/>
      </w:r>
      <w:r>
        <w:rPr>
          <w:rFonts w:cs="David" w:hint="cs"/>
          <w:sz w:val="24"/>
          <w:szCs w:val="24"/>
          <w:u w:val="single"/>
          <w:rtl/>
        </w:rPr>
        <w:tab/>
      </w:r>
      <w:r>
        <w:rPr>
          <w:rFonts w:cs="David" w:hint="cs"/>
          <w:sz w:val="24"/>
          <w:szCs w:val="24"/>
          <w:rtl/>
        </w:rPr>
        <w:tab/>
      </w:r>
      <w:r>
        <w:rPr>
          <w:rFonts w:cs="David" w:hint="cs"/>
          <w:sz w:val="24"/>
          <w:szCs w:val="24"/>
          <w:rtl/>
        </w:rPr>
        <w:tab/>
      </w:r>
      <w:r>
        <w:rPr>
          <w:rFonts w:cs="David" w:hint="cs"/>
          <w:sz w:val="24"/>
          <w:szCs w:val="24"/>
          <w:u w:val="single"/>
          <w:rtl/>
        </w:rPr>
        <w:tab/>
      </w:r>
      <w:r>
        <w:rPr>
          <w:rFonts w:cs="David" w:hint="cs"/>
          <w:sz w:val="24"/>
          <w:szCs w:val="24"/>
          <w:u w:val="single"/>
          <w:rtl/>
        </w:rPr>
        <w:tab/>
      </w:r>
    </w:p>
    <w:p w:rsidR="0060236A" w:rsidRDefault="0060236A" w:rsidP="0060236A">
      <w:pPr>
        <w:pStyle w:val="3"/>
        <w:spacing w:after="60"/>
        <w:ind w:right="360"/>
        <w:rPr>
          <w:rFonts w:cs="David"/>
          <w:b w:val="0"/>
          <w:bCs w:val="0"/>
          <w:sz w:val="24"/>
          <w:szCs w:val="24"/>
          <w:u w:val="none"/>
          <w:rtl/>
        </w:rPr>
      </w:pPr>
      <w:r>
        <w:rPr>
          <w:rFonts w:cs="David" w:hint="cs"/>
          <w:b w:val="0"/>
          <w:bCs w:val="0"/>
          <w:sz w:val="24"/>
          <w:szCs w:val="24"/>
          <w:u w:val="none"/>
          <w:rtl/>
        </w:rPr>
        <w:t xml:space="preserve">                               תאריך</w:t>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t xml:space="preserve">         חתימה</w:t>
      </w:r>
    </w:p>
    <w:p w:rsidR="0060236A" w:rsidRDefault="0060236A" w:rsidP="0060236A">
      <w:pPr>
        <w:pStyle w:val="3"/>
        <w:spacing w:after="60"/>
        <w:ind w:left="-58" w:right="360"/>
        <w:jc w:val="center"/>
        <w:rPr>
          <w:rFonts w:cs="David"/>
          <w:sz w:val="28"/>
          <w:szCs w:val="28"/>
          <w:rtl/>
        </w:rPr>
      </w:pPr>
      <w:r>
        <w:rPr>
          <w:rFonts w:cs="David" w:hint="cs"/>
          <w:sz w:val="24"/>
          <w:szCs w:val="24"/>
          <w:rtl/>
        </w:rPr>
        <w:br w:type="page"/>
      </w:r>
      <w:bookmarkStart w:id="0" w:name="_Toc61602137"/>
      <w:bookmarkStart w:id="1" w:name="_Toc78123016"/>
      <w:bookmarkStart w:id="2" w:name="_Toc78167943"/>
      <w:bookmarkStart w:id="3" w:name="_Toc87378374"/>
      <w:bookmarkStart w:id="4" w:name="_Toc61602138"/>
      <w:bookmarkStart w:id="5" w:name="_Toc78123023"/>
      <w:bookmarkStart w:id="6" w:name="_Toc78167944"/>
      <w:bookmarkStart w:id="7" w:name="_Toc87378375"/>
      <w:r>
        <w:rPr>
          <w:rFonts w:cs="David" w:hint="cs"/>
          <w:sz w:val="28"/>
          <w:szCs w:val="28"/>
          <w:rtl/>
        </w:rPr>
        <w:lastRenderedPageBreak/>
        <w:t>נספח ה' - נוסח ערבות</w:t>
      </w:r>
      <w:bookmarkEnd w:id="0"/>
      <w:bookmarkEnd w:id="1"/>
      <w:bookmarkEnd w:id="2"/>
      <w:bookmarkEnd w:id="3"/>
    </w:p>
    <w:tbl>
      <w:tblPr>
        <w:bidiVisual/>
        <w:tblW w:w="0" w:type="auto"/>
        <w:jc w:val="center"/>
        <w:tblLook w:val="04A0"/>
      </w:tblPr>
      <w:tblGrid>
        <w:gridCol w:w="2852"/>
        <w:gridCol w:w="3240"/>
      </w:tblGrid>
      <w:tr w:rsidR="0060236A" w:rsidTr="0060236A">
        <w:trPr>
          <w:jc w:val="center"/>
        </w:trPr>
        <w:tc>
          <w:tcPr>
            <w:tcW w:w="2852" w:type="dxa"/>
          </w:tcPr>
          <w:p w:rsidR="0060236A" w:rsidRDefault="0060236A">
            <w:pPr>
              <w:spacing w:after="60"/>
              <w:rPr>
                <w:rFonts w:cs="David"/>
                <w:sz w:val="24"/>
                <w:szCs w:val="24"/>
                <w:rtl/>
              </w:rPr>
            </w:pPr>
          </w:p>
          <w:p w:rsidR="0060236A" w:rsidRDefault="0060236A">
            <w:pPr>
              <w:spacing w:after="60"/>
              <w:rPr>
                <w:rFonts w:cs="David"/>
                <w:sz w:val="24"/>
                <w:szCs w:val="24"/>
              </w:rPr>
            </w:pPr>
            <w:r>
              <w:rPr>
                <w:rFonts w:cs="David" w:hint="cs"/>
                <w:sz w:val="24"/>
                <w:szCs w:val="24"/>
                <w:rtl/>
              </w:rPr>
              <w:t>שם הבנק / חברת הביטוח</w:t>
            </w:r>
          </w:p>
        </w:tc>
        <w:tc>
          <w:tcPr>
            <w:tcW w:w="3240" w:type="dxa"/>
            <w:tcBorders>
              <w:top w:val="nil"/>
              <w:left w:val="nil"/>
              <w:bottom w:val="single" w:sz="4" w:space="0" w:color="auto"/>
              <w:right w:val="nil"/>
            </w:tcBorders>
          </w:tcPr>
          <w:p w:rsidR="0060236A" w:rsidRDefault="0060236A">
            <w:pPr>
              <w:spacing w:after="60"/>
              <w:rPr>
                <w:rFonts w:cs="David"/>
                <w:sz w:val="24"/>
                <w:szCs w:val="24"/>
              </w:rPr>
            </w:pPr>
          </w:p>
        </w:tc>
      </w:tr>
      <w:tr w:rsidR="0060236A" w:rsidTr="0060236A">
        <w:trPr>
          <w:jc w:val="center"/>
        </w:trPr>
        <w:tc>
          <w:tcPr>
            <w:tcW w:w="2852" w:type="dxa"/>
            <w:hideMark/>
          </w:tcPr>
          <w:p w:rsidR="0060236A" w:rsidRDefault="0060236A">
            <w:pPr>
              <w:spacing w:after="60"/>
              <w:rPr>
                <w:rFonts w:cs="David"/>
                <w:sz w:val="24"/>
                <w:szCs w:val="24"/>
              </w:rPr>
            </w:pPr>
            <w:r>
              <w:rPr>
                <w:rFonts w:cs="David" w:hint="cs"/>
                <w:sz w:val="24"/>
                <w:szCs w:val="24"/>
                <w:rtl/>
              </w:rPr>
              <w:t>מספר הטלפון</w:t>
            </w:r>
          </w:p>
        </w:tc>
        <w:tc>
          <w:tcPr>
            <w:tcW w:w="3240" w:type="dxa"/>
            <w:tcBorders>
              <w:top w:val="single" w:sz="4" w:space="0" w:color="auto"/>
              <w:left w:val="nil"/>
              <w:bottom w:val="single" w:sz="4" w:space="0" w:color="auto"/>
              <w:right w:val="nil"/>
            </w:tcBorders>
          </w:tcPr>
          <w:p w:rsidR="0060236A" w:rsidRDefault="0060236A">
            <w:pPr>
              <w:spacing w:after="60"/>
              <w:rPr>
                <w:rFonts w:cs="David"/>
                <w:sz w:val="24"/>
                <w:szCs w:val="24"/>
              </w:rPr>
            </w:pPr>
          </w:p>
        </w:tc>
      </w:tr>
      <w:tr w:rsidR="0060236A" w:rsidTr="0060236A">
        <w:trPr>
          <w:jc w:val="center"/>
        </w:trPr>
        <w:tc>
          <w:tcPr>
            <w:tcW w:w="2852" w:type="dxa"/>
            <w:hideMark/>
          </w:tcPr>
          <w:p w:rsidR="0060236A" w:rsidRDefault="0060236A">
            <w:pPr>
              <w:spacing w:after="60"/>
              <w:rPr>
                <w:rFonts w:cs="David"/>
                <w:sz w:val="24"/>
                <w:szCs w:val="24"/>
              </w:rPr>
            </w:pPr>
            <w:r>
              <w:rPr>
                <w:rFonts w:cs="David" w:hint="cs"/>
                <w:sz w:val="24"/>
                <w:szCs w:val="24"/>
                <w:rtl/>
              </w:rPr>
              <w:t>מספר הפקס</w:t>
            </w:r>
          </w:p>
        </w:tc>
        <w:tc>
          <w:tcPr>
            <w:tcW w:w="3240" w:type="dxa"/>
            <w:tcBorders>
              <w:top w:val="single" w:sz="4" w:space="0" w:color="auto"/>
              <w:left w:val="nil"/>
              <w:bottom w:val="single" w:sz="4" w:space="0" w:color="auto"/>
              <w:right w:val="nil"/>
            </w:tcBorders>
          </w:tcPr>
          <w:p w:rsidR="0060236A" w:rsidRDefault="0060236A">
            <w:pPr>
              <w:spacing w:after="60"/>
              <w:rPr>
                <w:rFonts w:cs="David"/>
                <w:sz w:val="24"/>
                <w:szCs w:val="24"/>
              </w:rPr>
            </w:pPr>
          </w:p>
        </w:tc>
      </w:tr>
    </w:tbl>
    <w:p w:rsidR="0060236A" w:rsidRDefault="0060236A" w:rsidP="0060236A">
      <w:pPr>
        <w:spacing w:after="60"/>
        <w:rPr>
          <w:rFonts w:ascii="Calibri" w:hAnsi="Calibri" w:cs="David"/>
          <w:sz w:val="24"/>
          <w:szCs w:val="24"/>
          <w:rtl/>
        </w:rPr>
      </w:pPr>
    </w:p>
    <w:p w:rsidR="0060236A" w:rsidRDefault="0060236A" w:rsidP="0060236A">
      <w:pPr>
        <w:widowControl w:val="0"/>
        <w:spacing w:after="60"/>
        <w:rPr>
          <w:rFonts w:cs="Arial"/>
          <w:rtl/>
        </w:rPr>
      </w:pPr>
    </w:p>
    <w:p w:rsidR="0060236A" w:rsidRDefault="0060236A" w:rsidP="0060236A">
      <w:pPr>
        <w:widowControl w:val="0"/>
        <w:spacing w:after="60"/>
        <w:ind w:left="709"/>
        <w:jc w:val="center"/>
        <w:outlineLvl w:val="0"/>
        <w:rPr>
          <w:rFonts w:cs="David"/>
          <w:b/>
          <w:bCs/>
          <w:sz w:val="24"/>
          <w:szCs w:val="24"/>
          <w:u w:val="single"/>
          <w:rtl/>
        </w:rPr>
      </w:pPr>
      <w:r>
        <w:rPr>
          <w:rFonts w:cs="David" w:hint="cs"/>
          <w:b/>
          <w:bCs/>
          <w:sz w:val="24"/>
          <w:szCs w:val="24"/>
          <w:u w:val="single"/>
          <w:rtl/>
        </w:rPr>
        <w:t xml:space="preserve">כתב ערבות </w:t>
      </w:r>
    </w:p>
    <w:p w:rsidR="0060236A" w:rsidRDefault="0060236A" w:rsidP="0060236A">
      <w:pPr>
        <w:widowControl w:val="0"/>
        <w:spacing w:after="60"/>
        <w:ind w:left="709"/>
        <w:jc w:val="center"/>
        <w:rPr>
          <w:rFonts w:cs="David"/>
          <w:b/>
          <w:bCs/>
          <w:sz w:val="24"/>
          <w:szCs w:val="24"/>
          <w:u w:val="single"/>
          <w:rtl/>
        </w:rPr>
      </w:pPr>
    </w:p>
    <w:p w:rsidR="0060236A" w:rsidRDefault="0060236A" w:rsidP="0060236A">
      <w:pPr>
        <w:widowControl w:val="0"/>
        <w:spacing w:after="60"/>
        <w:ind w:left="709"/>
        <w:outlineLvl w:val="0"/>
        <w:rPr>
          <w:rFonts w:cs="David"/>
          <w:sz w:val="24"/>
          <w:szCs w:val="24"/>
          <w:rtl/>
        </w:rPr>
      </w:pPr>
      <w:r>
        <w:rPr>
          <w:rFonts w:cs="David" w:hint="cs"/>
          <w:sz w:val="24"/>
          <w:szCs w:val="24"/>
          <w:rtl/>
        </w:rPr>
        <w:t xml:space="preserve">לכבוד </w:t>
      </w:r>
    </w:p>
    <w:p w:rsidR="0060236A" w:rsidRDefault="0060236A" w:rsidP="0060236A">
      <w:pPr>
        <w:widowControl w:val="0"/>
        <w:spacing w:after="60"/>
        <w:ind w:left="709"/>
        <w:rPr>
          <w:rFonts w:cs="David"/>
          <w:sz w:val="24"/>
          <w:szCs w:val="24"/>
          <w:rtl/>
        </w:rPr>
      </w:pPr>
      <w:r>
        <w:rPr>
          <w:rFonts w:cs="David" w:hint="cs"/>
          <w:sz w:val="24"/>
          <w:szCs w:val="24"/>
          <w:rtl/>
        </w:rPr>
        <w:t xml:space="preserve">ממשלת ישראל </w:t>
      </w:r>
    </w:p>
    <w:p w:rsidR="0060236A" w:rsidRDefault="0060236A" w:rsidP="0060236A">
      <w:pPr>
        <w:widowControl w:val="0"/>
        <w:spacing w:after="60"/>
        <w:ind w:left="709"/>
        <w:rPr>
          <w:rFonts w:cs="David"/>
          <w:sz w:val="24"/>
          <w:szCs w:val="24"/>
          <w:rtl/>
        </w:rPr>
      </w:pPr>
      <w:r>
        <w:rPr>
          <w:rFonts w:cs="David" w:hint="cs"/>
          <w:sz w:val="24"/>
          <w:szCs w:val="24"/>
          <w:rtl/>
        </w:rPr>
        <w:t xml:space="preserve">באמצעות משרד האוצר - רשות המיסים בישראל </w:t>
      </w:r>
    </w:p>
    <w:p w:rsidR="0060236A" w:rsidRDefault="0060236A" w:rsidP="0060236A">
      <w:pPr>
        <w:widowControl w:val="0"/>
        <w:spacing w:after="60"/>
        <w:ind w:left="709"/>
        <w:rPr>
          <w:rFonts w:cs="David"/>
          <w:sz w:val="24"/>
          <w:szCs w:val="24"/>
          <w:rtl/>
        </w:rPr>
      </w:pPr>
    </w:p>
    <w:p w:rsidR="0060236A" w:rsidRDefault="0060236A" w:rsidP="0060236A">
      <w:pPr>
        <w:widowControl w:val="0"/>
        <w:spacing w:after="60"/>
        <w:outlineLvl w:val="0"/>
        <w:rPr>
          <w:rFonts w:cs="David"/>
          <w:sz w:val="24"/>
          <w:szCs w:val="24"/>
          <w:u w:val="single"/>
          <w:rtl/>
        </w:rPr>
      </w:pPr>
      <w:r>
        <w:rPr>
          <w:rFonts w:cs="David" w:hint="cs"/>
          <w:sz w:val="24"/>
          <w:szCs w:val="24"/>
          <w:rtl/>
        </w:rPr>
        <w:t xml:space="preserve">הנדון: </w:t>
      </w:r>
      <w:r>
        <w:rPr>
          <w:rFonts w:cs="David" w:hint="cs"/>
          <w:sz w:val="24"/>
          <w:szCs w:val="24"/>
          <w:u w:val="single"/>
          <w:rtl/>
        </w:rPr>
        <w:t>ערבות מס' _______________</w:t>
      </w:r>
    </w:p>
    <w:p w:rsidR="0060236A" w:rsidRDefault="0060236A" w:rsidP="0060236A">
      <w:pPr>
        <w:widowControl w:val="0"/>
        <w:spacing w:after="60"/>
        <w:outlineLvl w:val="0"/>
        <w:rPr>
          <w:rFonts w:cs="David"/>
          <w:sz w:val="24"/>
          <w:szCs w:val="24"/>
          <w:rtl/>
        </w:rPr>
      </w:pPr>
    </w:p>
    <w:p w:rsidR="0060236A" w:rsidRDefault="0060236A" w:rsidP="0060236A">
      <w:pPr>
        <w:widowControl w:val="0"/>
        <w:spacing w:after="60" w:line="360" w:lineRule="auto"/>
        <w:jc w:val="both"/>
        <w:rPr>
          <w:rFonts w:cs="David"/>
          <w:sz w:val="24"/>
          <w:szCs w:val="24"/>
          <w:rtl/>
        </w:rPr>
      </w:pPr>
      <w:r>
        <w:rPr>
          <w:rFonts w:cs="David" w:hint="cs"/>
          <w:sz w:val="24"/>
          <w:szCs w:val="24"/>
          <w:rtl/>
        </w:rPr>
        <w:t xml:space="preserve">אנו ערבים בזאת כלפיכם לסילוק כל סכום עד לסך של ________________ ₪ (במילים: _____________ שקלים חדשים), שיוצמד למדד המחירים לצרכן מתאריך _________ (תאריך תחילת תוקף הערבות), אשר תדרשו מאת _______________ (להלן – החייב) בקשר עם מכרז מס' ______ ל_______________. </w:t>
      </w:r>
    </w:p>
    <w:p w:rsidR="0060236A" w:rsidRDefault="0060236A" w:rsidP="0060236A">
      <w:pPr>
        <w:widowControl w:val="0"/>
        <w:spacing w:after="60" w:line="360" w:lineRule="auto"/>
        <w:jc w:val="both"/>
        <w:rPr>
          <w:rFonts w:cs="David"/>
          <w:sz w:val="24"/>
          <w:szCs w:val="24"/>
          <w:rtl/>
        </w:rPr>
      </w:pPr>
    </w:p>
    <w:p w:rsidR="0060236A" w:rsidRDefault="0060236A" w:rsidP="0060236A">
      <w:pPr>
        <w:widowControl w:val="0"/>
        <w:spacing w:after="60" w:line="360" w:lineRule="auto"/>
        <w:jc w:val="both"/>
        <w:rPr>
          <w:rFonts w:cs="David"/>
          <w:sz w:val="24"/>
          <w:szCs w:val="24"/>
          <w:rtl/>
        </w:rPr>
      </w:pPr>
      <w:r>
        <w:rPr>
          <w:rFonts w:cs="David" w:hint="cs"/>
          <w:sz w:val="24"/>
          <w:szCs w:val="24"/>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60236A" w:rsidRDefault="0060236A" w:rsidP="0060236A">
      <w:pPr>
        <w:widowControl w:val="0"/>
        <w:spacing w:after="60" w:line="360" w:lineRule="auto"/>
        <w:jc w:val="both"/>
        <w:rPr>
          <w:rFonts w:cs="David"/>
          <w:sz w:val="24"/>
          <w:szCs w:val="24"/>
          <w:rtl/>
        </w:rPr>
      </w:pPr>
      <w:r>
        <w:rPr>
          <w:rFonts w:cs="David" w:hint="cs"/>
          <w:sz w:val="24"/>
          <w:szCs w:val="24"/>
          <w:rtl/>
        </w:rPr>
        <w:t xml:space="preserve">ערבות זו תהיה בתוקף מתאריך __________ עד תאריך ______. </w:t>
      </w:r>
    </w:p>
    <w:p w:rsidR="0060236A" w:rsidRDefault="0060236A" w:rsidP="0060236A">
      <w:pPr>
        <w:widowControl w:val="0"/>
        <w:spacing w:after="60" w:line="360" w:lineRule="auto"/>
        <w:jc w:val="both"/>
        <w:rPr>
          <w:rFonts w:cs="David"/>
          <w:sz w:val="24"/>
          <w:szCs w:val="24"/>
          <w:rtl/>
        </w:rPr>
      </w:pPr>
      <w:r>
        <w:rPr>
          <w:rFonts w:cs="David" w:hint="cs"/>
          <w:sz w:val="24"/>
          <w:szCs w:val="24"/>
          <w:rtl/>
        </w:rPr>
        <w:t>ערבות זו אינה ניתנת להעברה או להסבה.</w:t>
      </w:r>
    </w:p>
    <w:p w:rsidR="0060236A" w:rsidRDefault="0060236A" w:rsidP="0060236A">
      <w:pPr>
        <w:widowControl w:val="0"/>
        <w:spacing w:after="60" w:line="360" w:lineRule="auto"/>
        <w:jc w:val="both"/>
        <w:rPr>
          <w:rFonts w:cs="David"/>
          <w:sz w:val="24"/>
          <w:szCs w:val="24"/>
          <w:rtl/>
        </w:rPr>
      </w:pPr>
      <w:r>
        <w:rPr>
          <w:rFonts w:cs="David" w:hint="cs"/>
          <w:sz w:val="24"/>
          <w:szCs w:val="24"/>
          <w:rtl/>
        </w:rPr>
        <w:t xml:space="preserve">דרישה על פי ערבות זו יש להפנות לסניף הבנק/חברת הביטוח שכתובתו: </w:t>
      </w:r>
    </w:p>
    <w:p w:rsidR="0060236A" w:rsidRDefault="0060236A" w:rsidP="0060236A">
      <w:pPr>
        <w:widowControl w:val="0"/>
        <w:spacing w:after="60"/>
        <w:rPr>
          <w:rFonts w:cs="David"/>
          <w:sz w:val="24"/>
          <w:szCs w:val="24"/>
          <w:rtl/>
        </w:rPr>
      </w:pPr>
    </w:p>
    <w:tbl>
      <w:tblPr>
        <w:bidiVisual/>
        <w:tblW w:w="0" w:type="auto"/>
        <w:tblInd w:w="-106" w:type="dxa"/>
        <w:tblLook w:val="04A0"/>
      </w:tblPr>
      <w:tblGrid>
        <w:gridCol w:w="3752"/>
        <w:gridCol w:w="360"/>
        <w:gridCol w:w="4608"/>
      </w:tblGrid>
      <w:tr w:rsidR="0060236A" w:rsidTr="0060236A">
        <w:tc>
          <w:tcPr>
            <w:tcW w:w="3752" w:type="dxa"/>
            <w:tcBorders>
              <w:top w:val="single" w:sz="4" w:space="0" w:color="auto"/>
              <w:left w:val="nil"/>
              <w:bottom w:val="nil"/>
              <w:right w:val="nil"/>
            </w:tcBorders>
            <w:hideMark/>
          </w:tcPr>
          <w:p w:rsidR="0060236A" w:rsidRDefault="0060236A">
            <w:pPr>
              <w:widowControl w:val="0"/>
              <w:spacing w:after="60"/>
              <w:jc w:val="center"/>
              <w:rPr>
                <w:rFonts w:cs="David"/>
                <w:sz w:val="24"/>
                <w:szCs w:val="24"/>
              </w:rPr>
            </w:pPr>
            <w:r>
              <w:rPr>
                <w:rFonts w:cs="David" w:hint="cs"/>
                <w:sz w:val="24"/>
                <w:szCs w:val="24"/>
                <w:rtl/>
              </w:rPr>
              <w:t>שם הבנק/חברת הביטוח</w:t>
            </w:r>
          </w:p>
        </w:tc>
        <w:tc>
          <w:tcPr>
            <w:tcW w:w="360" w:type="dxa"/>
          </w:tcPr>
          <w:p w:rsidR="0060236A" w:rsidRDefault="0060236A">
            <w:pPr>
              <w:widowControl w:val="0"/>
              <w:spacing w:after="60"/>
              <w:jc w:val="center"/>
              <w:rPr>
                <w:rFonts w:cs="David"/>
                <w:sz w:val="24"/>
                <w:szCs w:val="24"/>
              </w:rPr>
            </w:pPr>
          </w:p>
        </w:tc>
        <w:tc>
          <w:tcPr>
            <w:tcW w:w="4608" w:type="dxa"/>
            <w:tcBorders>
              <w:top w:val="single" w:sz="4" w:space="0" w:color="auto"/>
              <w:left w:val="nil"/>
              <w:bottom w:val="nil"/>
              <w:right w:val="nil"/>
            </w:tcBorders>
            <w:hideMark/>
          </w:tcPr>
          <w:p w:rsidR="0060236A" w:rsidRDefault="0060236A">
            <w:pPr>
              <w:widowControl w:val="0"/>
              <w:spacing w:after="60"/>
              <w:jc w:val="center"/>
              <w:rPr>
                <w:rFonts w:cs="David"/>
                <w:sz w:val="24"/>
                <w:szCs w:val="24"/>
              </w:rPr>
            </w:pPr>
            <w:r>
              <w:rPr>
                <w:rFonts w:cs="David" w:hint="cs"/>
                <w:sz w:val="24"/>
                <w:szCs w:val="24"/>
                <w:rtl/>
              </w:rPr>
              <w:t>מספר הבנק ומספר הסניף</w:t>
            </w:r>
          </w:p>
        </w:tc>
      </w:tr>
    </w:tbl>
    <w:p w:rsidR="0060236A" w:rsidRDefault="0060236A" w:rsidP="0060236A">
      <w:pPr>
        <w:widowControl w:val="0"/>
        <w:spacing w:after="60"/>
        <w:rPr>
          <w:rFonts w:ascii="Calibri" w:hAnsi="Calibri" w:cs="David"/>
          <w:sz w:val="24"/>
          <w:szCs w:val="24"/>
          <w:rtl/>
        </w:rPr>
      </w:pPr>
    </w:p>
    <w:p w:rsidR="0060236A" w:rsidRDefault="0060236A" w:rsidP="0060236A">
      <w:pPr>
        <w:widowControl w:val="0"/>
        <w:spacing w:after="60"/>
        <w:rPr>
          <w:rFonts w:cs="David"/>
          <w:sz w:val="24"/>
          <w:szCs w:val="24"/>
          <w:rtl/>
        </w:rPr>
      </w:pPr>
    </w:p>
    <w:tbl>
      <w:tblPr>
        <w:bidiVisual/>
        <w:tblW w:w="0" w:type="auto"/>
        <w:tblInd w:w="-106" w:type="dxa"/>
        <w:tblBorders>
          <w:top w:val="single" w:sz="4" w:space="0" w:color="auto"/>
        </w:tblBorders>
        <w:tblLook w:val="04A0"/>
      </w:tblPr>
      <w:tblGrid>
        <w:gridCol w:w="5012"/>
      </w:tblGrid>
      <w:tr w:rsidR="0060236A" w:rsidTr="0060236A">
        <w:tc>
          <w:tcPr>
            <w:tcW w:w="5012" w:type="dxa"/>
            <w:tcBorders>
              <w:top w:val="single" w:sz="4" w:space="0" w:color="auto"/>
              <w:left w:val="nil"/>
              <w:bottom w:val="nil"/>
              <w:right w:val="nil"/>
            </w:tcBorders>
            <w:hideMark/>
          </w:tcPr>
          <w:p w:rsidR="0060236A" w:rsidRDefault="0060236A">
            <w:pPr>
              <w:widowControl w:val="0"/>
              <w:spacing w:after="60"/>
              <w:jc w:val="center"/>
              <w:rPr>
                <w:rFonts w:cs="David"/>
                <w:sz w:val="24"/>
                <w:szCs w:val="24"/>
              </w:rPr>
            </w:pPr>
            <w:r>
              <w:rPr>
                <w:rFonts w:cs="David" w:hint="cs"/>
                <w:sz w:val="24"/>
                <w:szCs w:val="24"/>
                <w:rtl/>
              </w:rPr>
              <w:t>כתובת סניף הבנק/חברת הביטוח</w:t>
            </w:r>
          </w:p>
        </w:tc>
      </w:tr>
    </w:tbl>
    <w:p w:rsidR="0060236A" w:rsidRDefault="0060236A" w:rsidP="0060236A">
      <w:pPr>
        <w:widowControl w:val="0"/>
        <w:spacing w:after="60"/>
        <w:rPr>
          <w:rFonts w:ascii="Calibri" w:hAnsi="Calibri" w:cs="David"/>
          <w:sz w:val="24"/>
          <w:szCs w:val="24"/>
          <w:rtl/>
        </w:rPr>
      </w:pPr>
    </w:p>
    <w:p w:rsidR="0060236A" w:rsidRDefault="0060236A" w:rsidP="0060236A">
      <w:pPr>
        <w:widowControl w:val="0"/>
        <w:spacing w:after="60"/>
        <w:rPr>
          <w:rFonts w:cs="David"/>
          <w:sz w:val="24"/>
          <w:szCs w:val="24"/>
          <w:rtl/>
        </w:rPr>
      </w:pPr>
    </w:p>
    <w:tbl>
      <w:tblPr>
        <w:bidiVisual/>
        <w:tblW w:w="0" w:type="auto"/>
        <w:tblInd w:w="-106" w:type="dxa"/>
        <w:tblLook w:val="04A0"/>
      </w:tblPr>
      <w:tblGrid>
        <w:gridCol w:w="2312"/>
        <w:gridCol w:w="360"/>
        <w:gridCol w:w="2880"/>
        <w:gridCol w:w="360"/>
        <w:gridCol w:w="2808"/>
      </w:tblGrid>
      <w:tr w:rsidR="0060236A" w:rsidTr="0060236A">
        <w:tc>
          <w:tcPr>
            <w:tcW w:w="2312" w:type="dxa"/>
            <w:tcBorders>
              <w:top w:val="single" w:sz="4" w:space="0" w:color="auto"/>
              <w:left w:val="nil"/>
              <w:bottom w:val="nil"/>
              <w:right w:val="nil"/>
            </w:tcBorders>
            <w:hideMark/>
          </w:tcPr>
          <w:p w:rsidR="0060236A" w:rsidRDefault="0060236A">
            <w:pPr>
              <w:widowControl w:val="0"/>
              <w:spacing w:after="60"/>
              <w:jc w:val="center"/>
              <w:outlineLvl w:val="0"/>
              <w:rPr>
                <w:rFonts w:cs="David"/>
                <w:sz w:val="24"/>
                <w:szCs w:val="24"/>
              </w:rPr>
            </w:pPr>
            <w:r>
              <w:rPr>
                <w:rFonts w:cs="David" w:hint="cs"/>
                <w:sz w:val="24"/>
                <w:szCs w:val="24"/>
                <w:rtl/>
              </w:rPr>
              <w:t>תאריך</w:t>
            </w:r>
          </w:p>
        </w:tc>
        <w:tc>
          <w:tcPr>
            <w:tcW w:w="360" w:type="dxa"/>
          </w:tcPr>
          <w:p w:rsidR="0060236A" w:rsidRDefault="0060236A">
            <w:pPr>
              <w:widowControl w:val="0"/>
              <w:spacing w:after="60"/>
              <w:jc w:val="center"/>
              <w:outlineLvl w:val="0"/>
              <w:rPr>
                <w:rFonts w:cs="David"/>
                <w:sz w:val="24"/>
                <w:szCs w:val="24"/>
              </w:rPr>
            </w:pPr>
          </w:p>
        </w:tc>
        <w:tc>
          <w:tcPr>
            <w:tcW w:w="2880" w:type="dxa"/>
            <w:tcBorders>
              <w:top w:val="single" w:sz="4" w:space="0" w:color="auto"/>
              <w:left w:val="nil"/>
              <w:bottom w:val="nil"/>
              <w:right w:val="nil"/>
            </w:tcBorders>
            <w:hideMark/>
          </w:tcPr>
          <w:p w:rsidR="0060236A" w:rsidRDefault="0060236A">
            <w:pPr>
              <w:widowControl w:val="0"/>
              <w:spacing w:after="60"/>
              <w:jc w:val="center"/>
              <w:outlineLvl w:val="0"/>
              <w:rPr>
                <w:rFonts w:cs="David"/>
                <w:sz w:val="24"/>
                <w:szCs w:val="24"/>
              </w:rPr>
            </w:pPr>
            <w:r>
              <w:rPr>
                <w:rFonts w:cs="David" w:hint="cs"/>
                <w:sz w:val="24"/>
                <w:szCs w:val="24"/>
                <w:rtl/>
              </w:rPr>
              <w:t>שם מלא</w:t>
            </w:r>
          </w:p>
        </w:tc>
        <w:tc>
          <w:tcPr>
            <w:tcW w:w="360" w:type="dxa"/>
          </w:tcPr>
          <w:p w:rsidR="0060236A" w:rsidRDefault="0060236A">
            <w:pPr>
              <w:widowControl w:val="0"/>
              <w:spacing w:after="60"/>
              <w:jc w:val="center"/>
              <w:outlineLvl w:val="0"/>
              <w:rPr>
                <w:rFonts w:cs="David"/>
                <w:sz w:val="24"/>
                <w:szCs w:val="24"/>
              </w:rPr>
            </w:pPr>
          </w:p>
        </w:tc>
        <w:tc>
          <w:tcPr>
            <w:tcW w:w="2808" w:type="dxa"/>
            <w:tcBorders>
              <w:top w:val="single" w:sz="4" w:space="0" w:color="auto"/>
              <w:left w:val="nil"/>
              <w:bottom w:val="nil"/>
              <w:right w:val="nil"/>
            </w:tcBorders>
            <w:hideMark/>
          </w:tcPr>
          <w:p w:rsidR="0060236A" w:rsidRDefault="0060236A">
            <w:pPr>
              <w:widowControl w:val="0"/>
              <w:spacing w:after="60"/>
              <w:jc w:val="center"/>
              <w:outlineLvl w:val="0"/>
              <w:rPr>
                <w:rFonts w:cs="David"/>
                <w:sz w:val="24"/>
                <w:szCs w:val="24"/>
              </w:rPr>
            </w:pPr>
            <w:r>
              <w:rPr>
                <w:rFonts w:cs="David" w:hint="cs"/>
                <w:sz w:val="24"/>
                <w:szCs w:val="24"/>
                <w:rtl/>
              </w:rPr>
              <w:t>חתימה וחותמת</w:t>
            </w:r>
          </w:p>
        </w:tc>
      </w:tr>
    </w:tbl>
    <w:p w:rsidR="0060236A" w:rsidRDefault="0060236A" w:rsidP="0060236A">
      <w:pPr>
        <w:pStyle w:val="3"/>
        <w:spacing w:after="60"/>
        <w:ind w:right="360"/>
        <w:rPr>
          <w:rFonts w:cs="David"/>
          <w:sz w:val="28"/>
          <w:szCs w:val="28"/>
          <w:rtl/>
        </w:rPr>
      </w:pPr>
      <w:r>
        <w:rPr>
          <w:rFonts w:cs="David" w:hint="cs"/>
          <w:sz w:val="24"/>
          <w:szCs w:val="24"/>
          <w:highlight w:val="yellow"/>
          <w:rtl/>
        </w:rPr>
        <w:br w:type="page"/>
      </w:r>
      <w:bookmarkStart w:id="8" w:name="_Toc78123025"/>
      <w:bookmarkStart w:id="9" w:name="_Toc78167945"/>
      <w:bookmarkStart w:id="10" w:name="_Toc87378376"/>
      <w:r>
        <w:rPr>
          <w:rFonts w:cs="David" w:hint="cs"/>
          <w:sz w:val="28"/>
          <w:szCs w:val="28"/>
          <w:rtl/>
        </w:rPr>
        <w:lastRenderedPageBreak/>
        <w:t>נספח ו' - אישור עורך דין על פרטים אודות המציע</w:t>
      </w:r>
      <w:bookmarkEnd w:id="8"/>
      <w:bookmarkEnd w:id="9"/>
      <w:bookmarkEnd w:id="10"/>
    </w:p>
    <w:p w:rsidR="0060236A" w:rsidRDefault="0060236A" w:rsidP="0060236A">
      <w:pPr>
        <w:spacing w:after="60" w:line="360" w:lineRule="auto"/>
        <w:ind w:right="284"/>
        <w:outlineLvl w:val="0"/>
        <w:rPr>
          <w:rFonts w:ascii="FrankRuehl" w:hAnsi="FrankRuehl" w:cs="David"/>
          <w:sz w:val="24"/>
          <w:szCs w:val="24"/>
          <w:rtl/>
        </w:rPr>
      </w:pPr>
      <w:bookmarkStart w:id="11" w:name="_Toc78123026"/>
    </w:p>
    <w:p w:rsidR="0060236A" w:rsidRDefault="0060236A" w:rsidP="0060236A">
      <w:pPr>
        <w:spacing w:after="60" w:line="360" w:lineRule="auto"/>
        <w:ind w:right="284"/>
        <w:outlineLvl w:val="0"/>
        <w:rPr>
          <w:rFonts w:ascii="FrankRuehl" w:hAnsi="FrankRuehl" w:cs="David"/>
          <w:sz w:val="24"/>
          <w:szCs w:val="24"/>
          <w:rtl/>
        </w:rPr>
      </w:pPr>
      <w:r>
        <w:rPr>
          <w:rFonts w:ascii="FrankRuehl" w:hAnsi="FrankRuehl" w:cs="David" w:hint="cs"/>
          <w:sz w:val="24"/>
          <w:szCs w:val="24"/>
          <w:rtl/>
        </w:rPr>
        <w:t xml:space="preserve">לכבוד </w:t>
      </w:r>
      <w:bookmarkEnd w:id="11"/>
    </w:p>
    <w:p w:rsidR="0060236A" w:rsidRDefault="0060236A" w:rsidP="0060236A">
      <w:pPr>
        <w:spacing w:after="60" w:line="360" w:lineRule="auto"/>
        <w:ind w:right="284"/>
        <w:outlineLvl w:val="0"/>
        <w:rPr>
          <w:rFonts w:ascii="FrankRuehl" w:hAnsi="FrankRuehl" w:cs="David"/>
          <w:sz w:val="24"/>
          <w:szCs w:val="24"/>
          <w:rtl/>
        </w:rPr>
      </w:pPr>
      <w:r>
        <w:rPr>
          <w:rFonts w:ascii="FrankRuehl" w:hAnsi="FrankRuehl" w:cs="David" w:hint="cs"/>
          <w:sz w:val="24"/>
          <w:szCs w:val="24"/>
          <w:rtl/>
        </w:rPr>
        <w:t xml:space="preserve">רשות המיסים בישראל </w:t>
      </w:r>
    </w:p>
    <w:p w:rsidR="0060236A" w:rsidRDefault="0060236A" w:rsidP="0060236A">
      <w:pPr>
        <w:spacing w:after="60" w:line="360" w:lineRule="auto"/>
        <w:ind w:right="1077"/>
        <w:rPr>
          <w:rFonts w:ascii="FrankRuehl" w:hAnsi="FrankRuehl" w:cs="David"/>
          <w:sz w:val="24"/>
          <w:szCs w:val="24"/>
          <w:rtl/>
        </w:rPr>
      </w:pPr>
      <w:r>
        <w:rPr>
          <w:rFonts w:ascii="FrankRuehl" w:hAnsi="FrankRuehl" w:cs="David" w:hint="cs"/>
          <w:sz w:val="24"/>
          <w:szCs w:val="24"/>
          <w:rtl/>
        </w:rPr>
        <w:t>א.ג.נ.,</w:t>
      </w:r>
    </w:p>
    <w:p w:rsidR="0060236A" w:rsidRDefault="0060236A" w:rsidP="0060236A">
      <w:pPr>
        <w:spacing w:after="60" w:line="360" w:lineRule="auto"/>
        <w:ind w:right="-142"/>
        <w:jc w:val="center"/>
        <w:rPr>
          <w:rFonts w:ascii="FrankRuehl" w:hAnsi="FrankRuehl" w:cs="David"/>
          <w:sz w:val="24"/>
          <w:szCs w:val="24"/>
          <w:rtl/>
        </w:rPr>
      </w:pPr>
      <w:r>
        <w:rPr>
          <w:rFonts w:ascii="FrankRuehl" w:hAnsi="FrankRuehl" w:cs="David" w:hint="cs"/>
          <w:sz w:val="24"/>
          <w:szCs w:val="24"/>
          <w:rtl/>
        </w:rPr>
        <w:t xml:space="preserve">הנדון: </w:t>
      </w:r>
      <w:r>
        <w:rPr>
          <w:rFonts w:ascii="FrankRuehl" w:hAnsi="FrankRuehl" w:cs="David" w:hint="cs"/>
          <w:sz w:val="24"/>
          <w:szCs w:val="24"/>
          <w:u w:val="single"/>
          <w:rtl/>
        </w:rPr>
        <w:t>מכרז מס'</w:t>
      </w:r>
    </w:p>
    <w:p w:rsidR="0060236A" w:rsidRDefault="0060236A" w:rsidP="0060236A">
      <w:pPr>
        <w:spacing w:after="60" w:line="360" w:lineRule="auto"/>
        <w:ind w:right="-142"/>
        <w:jc w:val="center"/>
        <w:rPr>
          <w:rFonts w:ascii="FrankRuehl" w:hAnsi="FrankRuehl" w:cs="David"/>
          <w:sz w:val="24"/>
          <w:szCs w:val="24"/>
          <w:rtl/>
        </w:rPr>
      </w:pPr>
    </w:p>
    <w:p w:rsidR="0060236A" w:rsidRDefault="0060236A" w:rsidP="0060236A">
      <w:pPr>
        <w:spacing w:after="60"/>
        <w:ind w:right="284"/>
        <w:rPr>
          <w:rFonts w:ascii="FrankRuehl" w:hAnsi="FrankRuehl" w:cs="David"/>
          <w:sz w:val="24"/>
          <w:szCs w:val="24"/>
          <w:rtl/>
        </w:rPr>
      </w:pPr>
      <w:r>
        <w:rPr>
          <w:rFonts w:ascii="FrankRuehl" w:hAnsi="FrankRuehl" w:cs="David" w:hint="cs"/>
          <w:sz w:val="24"/>
          <w:szCs w:val="24"/>
          <w:rtl/>
        </w:rPr>
        <w:t xml:space="preserve"> אני _________________ מאשר את הפרטים הבאים לגבי הגוף המציע למכרז זה. </w:t>
      </w:r>
    </w:p>
    <w:p w:rsidR="0060236A" w:rsidRDefault="0060236A" w:rsidP="0060236A">
      <w:pPr>
        <w:spacing w:after="60"/>
        <w:ind w:left="432" w:right="-144" w:hanging="432"/>
        <w:rPr>
          <w:rFonts w:ascii="FrankRuehl" w:hAnsi="FrankRuehl" w:cs="David"/>
          <w:sz w:val="24"/>
          <w:szCs w:val="24"/>
          <w:rtl/>
        </w:rPr>
      </w:pPr>
      <w:r>
        <w:rPr>
          <w:rFonts w:ascii="FrankRuehl" w:hAnsi="FrankRuehl" w:cs="David" w:hint="cs"/>
          <w:sz w:val="24"/>
          <w:szCs w:val="24"/>
          <w:rtl/>
        </w:rPr>
        <w:t xml:space="preserve">             עו"ד (שם מלא)</w:t>
      </w:r>
    </w:p>
    <w:p w:rsidR="0060236A" w:rsidRDefault="0060236A" w:rsidP="0060236A">
      <w:pPr>
        <w:spacing w:after="60" w:line="360" w:lineRule="auto"/>
        <w:ind w:right="1077"/>
        <w:rPr>
          <w:rFonts w:ascii="FrankRuehl" w:hAnsi="FrankRuehl" w:cs="David"/>
          <w:sz w:val="24"/>
          <w:szCs w:val="24"/>
          <w:rtl/>
        </w:rPr>
      </w:pPr>
      <w:r>
        <w:rPr>
          <w:rFonts w:ascii="FrankRuehl" w:hAnsi="FrankRuehl" w:cs="David" w:hint="cs"/>
          <w:sz w:val="24"/>
          <w:szCs w:val="24"/>
          <w:rtl/>
        </w:rPr>
        <w:t>1. שם הגוף המציע כפי שהוא רשום במרשם רשמי:____________________.</w:t>
      </w:r>
    </w:p>
    <w:p w:rsidR="0060236A" w:rsidRDefault="0060236A" w:rsidP="0060236A">
      <w:pPr>
        <w:spacing w:after="60" w:line="360" w:lineRule="auto"/>
        <w:ind w:right="1077"/>
        <w:rPr>
          <w:rFonts w:ascii="FrankRuehl" w:hAnsi="FrankRuehl" w:cs="David"/>
          <w:sz w:val="24"/>
          <w:szCs w:val="24"/>
          <w:rtl/>
        </w:rPr>
      </w:pPr>
      <w:r>
        <w:rPr>
          <w:rFonts w:ascii="FrankRuehl" w:hAnsi="FrankRuehl" w:cs="David" w:hint="cs"/>
          <w:sz w:val="24"/>
          <w:szCs w:val="24"/>
          <w:rtl/>
        </w:rPr>
        <w:t>2. סוג התארגנות:______________________________</w:t>
      </w:r>
    </w:p>
    <w:p w:rsidR="0060236A" w:rsidRDefault="0060236A" w:rsidP="0060236A">
      <w:pPr>
        <w:spacing w:after="60" w:line="360" w:lineRule="auto"/>
        <w:ind w:right="1077"/>
        <w:rPr>
          <w:rFonts w:ascii="FrankRuehl" w:hAnsi="FrankRuehl" w:cs="David"/>
          <w:sz w:val="24"/>
          <w:szCs w:val="24"/>
          <w:rtl/>
        </w:rPr>
      </w:pPr>
      <w:r>
        <w:rPr>
          <w:rFonts w:ascii="FrankRuehl" w:hAnsi="FrankRuehl" w:cs="David" w:hint="cs"/>
          <w:sz w:val="24"/>
          <w:szCs w:val="24"/>
          <w:rtl/>
        </w:rPr>
        <w:t>3. תאריך הרישום:______________________________</w:t>
      </w:r>
    </w:p>
    <w:p w:rsidR="0060236A" w:rsidRDefault="0060236A" w:rsidP="0060236A">
      <w:pPr>
        <w:spacing w:after="60" w:line="360" w:lineRule="auto"/>
        <w:ind w:right="1077"/>
        <w:rPr>
          <w:rFonts w:ascii="FrankRuehl" w:hAnsi="FrankRuehl" w:cs="David"/>
          <w:sz w:val="24"/>
          <w:szCs w:val="24"/>
          <w:rtl/>
        </w:rPr>
      </w:pPr>
      <w:r>
        <w:rPr>
          <w:rFonts w:ascii="FrankRuehl" w:hAnsi="FrankRuehl" w:cs="David" w:hint="cs"/>
          <w:sz w:val="24"/>
          <w:szCs w:val="24"/>
          <w:rtl/>
        </w:rPr>
        <w:t>4. מספר מזהה:______________________________</w:t>
      </w:r>
    </w:p>
    <w:p w:rsidR="0060236A" w:rsidRDefault="0060236A" w:rsidP="0060236A">
      <w:pPr>
        <w:spacing w:after="60" w:line="360" w:lineRule="auto"/>
        <w:ind w:left="284" w:right="1077" w:hanging="284"/>
        <w:rPr>
          <w:rFonts w:ascii="FrankRuehl" w:hAnsi="FrankRuehl" w:cs="David"/>
          <w:sz w:val="24"/>
          <w:szCs w:val="24"/>
          <w:rtl/>
        </w:rPr>
      </w:pPr>
      <w:r>
        <w:rPr>
          <w:rFonts w:ascii="FrankRuehl" w:hAnsi="FrankRuehl" w:cs="David" w:hint="cs"/>
          <w:sz w:val="24"/>
          <w:szCs w:val="24"/>
          <w:rtl/>
        </w:rPr>
        <w:t>5. שמות המוסמכים לחתום ולהתחייב בשם המציע ומספרי ת.ז. שלהם ודרישות נוספות כמו תוספת חותמת, אם יהיו:</w:t>
      </w:r>
      <w:r>
        <w:rPr>
          <w:rFonts w:cs="David" w:hint="cs"/>
          <w:sz w:val="24"/>
          <w:szCs w:val="24"/>
        </w:rPr>
        <w:t xml:space="preserve"> </w:t>
      </w:r>
      <w:r>
        <w:rPr>
          <w:rFonts w:ascii="FrankRuehl" w:hAnsi="FrankRuehl" w:cs="David" w:hint="cs"/>
          <w:sz w:val="24"/>
          <w:szCs w:val="24"/>
          <w:rtl/>
        </w:rPr>
        <w:t>________________________________________________</w:t>
      </w:r>
    </w:p>
    <w:p w:rsidR="0060236A" w:rsidRDefault="0060236A" w:rsidP="0060236A">
      <w:pPr>
        <w:spacing w:after="60" w:line="360" w:lineRule="auto"/>
        <w:ind w:left="284" w:right="1077" w:firstLine="7"/>
        <w:rPr>
          <w:rFonts w:ascii="FrankRuehl" w:hAnsi="FrankRuehl" w:cs="David"/>
          <w:sz w:val="24"/>
          <w:szCs w:val="24"/>
          <w:rtl/>
        </w:rPr>
      </w:pPr>
      <w:r>
        <w:rPr>
          <w:rFonts w:ascii="FrankRuehl" w:hAnsi="FrankRuehl" w:cs="David" w:hint="cs"/>
          <w:sz w:val="24"/>
          <w:szCs w:val="24"/>
          <w:rtl/>
        </w:rPr>
        <w:t>________________________________________________</w:t>
      </w:r>
    </w:p>
    <w:p w:rsidR="0060236A" w:rsidRDefault="0060236A" w:rsidP="0060236A">
      <w:pPr>
        <w:tabs>
          <w:tab w:val="left" w:pos="1619"/>
          <w:tab w:val="left" w:pos="2699"/>
        </w:tabs>
        <w:spacing w:after="60" w:line="360" w:lineRule="auto"/>
        <w:ind w:left="284" w:hanging="284"/>
        <w:jc w:val="both"/>
        <w:rPr>
          <w:rFonts w:ascii="FrankRuehl" w:hAnsi="FrankRuehl" w:cs="David"/>
          <w:sz w:val="24"/>
          <w:szCs w:val="24"/>
          <w:rtl/>
        </w:rPr>
      </w:pPr>
      <w:r>
        <w:rPr>
          <w:rFonts w:ascii="FrankRuehl" w:hAnsi="FrankRuehl" w:cs="David" w:hint="cs"/>
          <w:sz w:val="24"/>
          <w:szCs w:val="24"/>
          <w:rtl/>
        </w:rPr>
        <w:t>6. מצ"ב אישור תקף על ניהול פנקסי חשבונות, מע"מ ורשימות על פי חוק עסקאות גופים ציבוריים, תשל'ו – 1976 וכן אישור על ניכוי מס במקור כפי שניתן ע"י שלטונות מס הכנסה ומע"מ.</w:t>
      </w:r>
    </w:p>
    <w:p w:rsidR="0060236A" w:rsidRDefault="0060236A" w:rsidP="0060236A">
      <w:pPr>
        <w:spacing w:after="60" w:line="300" w:lineRule="exact"/>
        <w:ind w:right="1077"/>
        <w:rPr>
          <w:rFonts w:ascii="FrankRuehl" w:hAnsi="FrankRuehl" w:cs="David"/>
          <w:sz w:val="24"/>
          <w:szCs w:val="24"/>
          <w:rtl/>
        </w:rPr>
      </w:pPr>
    </w:p>
    <w:p w:rsidR="0060236A" w:rsidRDefault="0060236A" w:rsidP="0060236A">
      <w:pPr>
        <w:spacing w:after="60" w:line="300" w:lineRule="exact"/>
        <w:ind w:right="1077"/>
        <w:rPr>
          <w:rFonts w:ascii="FrankRuehl" w:hAnsi="FrankRuehl" w:cs="David"/>
          <w:sz w:val="24"/>
          <w:szCs w:val="24"/>
          <w:rtl/>
        </w:rPr>
      </w:pPr>
    </w:p>
    <w:p w:rsidR="0060236A" w:rsidRDefault="0060236A" w:rsidP="0060236A">
      <w:pPr>
        <w:spacing w:after="60" w:line="300" w:lineRule="exact"/>
        <w:ind w:right="1077"/>
        <w:rPr>
          <w:rFonts w:ascii="FrankRuehl" w:hAnsi="FrankRuehl" w:cs="David"/>
          <w:sz w:val="24"/>
          <w:szCs w:val="24"/>
          <w:rtl/>
        </w:rPr>
      </w:pPr>
      <w:r>
        <w:rPr>
          <w:rFonts w:ascii="FrankRuehl" w:hAnsi="FrankRuehl" w:cs="David" w:hint="cs"/>
          <w:sz w:val="24"/>
          <w:szCs w:val="24"/>
          <w:rtl/>
        </w:rPr>
        <w:t>בכבוד רב,</w:t>
      </w:r>
    </w:p>
    <w:p w:rsidR="0060236A" w:rsidRDefault="0060236A" w:rsidP="0060236A">
      <w:pPr>
        <w:spacing w:after="60" w:line="300" w:lineRule="exact"/>
        <w:ind w:right="1077"/>
        <w:rPr>
          <w:rFonts w:ascii="FrankRuehl" w:hAnsi="FrankRuehl" w:cs="David"/>
          <w:sz w:val="24"/>
          <w:szCs w:val="24"/>
          <w:rtl/>
        </w:rPr>
      </w:pPr>
    </w:p>
    <w:p w:rsidR="0060236A" w:rsidRDefault="0060236A" w:rsidP="0060236A">
      <w:pPr>
        <w:spacing w:after="60" w:line="300" w:lineRule="exact"/>
        <w:ind w:right="1077"/>
        <w:rPr>
          <w:rFonts w:ascii="FrankRuehl" w:hAnsi="FrankRuehl" w:cs="David"/>
          <w:sz w:val="24"/>
          <w:szCs w:val="24"/>
          <w:rtl/>
        </w:rPr>
      </w:pPr>
    </w:p>
    <w:tbl>
      <w:tblPr>
        <w:bidiVisual/>
        <w:tblW w:w="0" w:type="auto"/>
        <w:jc w:val="center"/>
        <w:tblLook w:val="04A0"/>
      </w:tblPr>
      <w:tblGrid>
        <w:gridCol w:w="2492"/>
        <w:gridCol w:w="360"/>
        <w:gridCol w:w="2700"/>
        <w:gridCol w:w="360"/>
        <w:gridCol w:w="2808"/>
      </w:tblGrid>
      <w:tr w:rsidR="0060236A" w:rsidTr="0060236A">
        <w:trPr>
          <w:jc w:val="center"/>
        </w:trPr>
        <w:tc>
          <w:tcPr>
            <w:tcW w:w="2492" w:type="dxa"/>
            <w:tcBorders>
              <w:top w:val="single" w:sz="4" w:space="0" w:color="auto"/>
              <w:left w:val="nil"/>
              <w:bottom w:val="nil"/>
              <w:right w:val="nil"/>
            </w:tcBorders>
            <w:hideMark/>
          </w:tcPr>
          <w:p w:rsidR="0060236A" w:rsidRDefault="0060236A">
            <w:pPr>
              <w:spacing w:after="60" w:line="300" w:lineRule="exact"/>
              <w:ind w:right="44"/>
              <w:jc w:val="center"/>
              <w:rPr>
                <w:rFonts w:ascii="FrankRuehl" w:hAnsi="FrankRuehl" w:cs="David"/>
                <w:sz w:val="24"/>
                <w:szCs w:val="24"/>
              </w:rPr>
            </w:pPr>
            <w:r>
              <w:rPr>
                <w:rFonts w:ascii="FrankRuehl" w:hAnsi="FrankRuehl" w:cs="David" w:hint="cs"/>
                <w:sz w:val="24"/>
                <w:szCs w:val="24"/>
                <w:rtl/>
              </w:rPr>
              <w:t>שם מלא</w:t>
            </w:r>
          </w:p>
        </w:tc>
        <w:tc>
          <w:tcPr>
            <w:tcW w:w="360" w:type="dxa"/>
          </w:tcPr>
          <w:p w:rsidR="0060236A" w:rsidRDefault="0060236A">
            <w:pPr>
              <w:spacing w:after="60" w:line="300" w:lineRule="exact"/>
              <w:ind w:right="1077"/>
              <w:jc w:val="center"/>
              <w:rPr>
                <w:rFonts w:ascii="FrankRuehl" w:hAnsi="FrankRuehl" w:cs="David"/>
                <w:sz w:val="24"/>
                <w:szCs w:val="24"/>
              </w:rPr>
            </w:pPr>
          </w:p>
        </w:tc>
        <w:tc>
          <w:tcPr>
            <w:tcW w:w="2700" w:type="dxa"/>
            <w:tcBorders>
              <w:top w:val="single" w:sz="4" w:space="0" w:color="auto"/>
              <w:left w:val="nil"/>
              <w:bottom w:val="nil"/>
              <w:right w:val="nil"/>
            </w:tcBorders>
            <w:hideMark/>
          </w:tcPr>
          <w:p w:rsidR="0060236A" w:rsidRDefault="0060236A">
            <w:pPr>
              <w:pStyle w:val="TOC3"/>
              <w:spacing w:after="60" w:line="300" w:lineRule="exact"/>
              <w:jc w:val="center"/>
              <w:rPr>
                <w:rFonts w:ascii="FrankRuehl" w:hAnsi="FrankRuehl"/>
                <w:smallCaps/>
              </w:rPr>
            </w:pPr>
            <w:r>
              <w:rPr>
                <w:rFonts w:ascii="FrankRuehl" w:hAnsi="FrankRuehl" w:hint="cs"/>
                <w:smallCaps/>
                <w:rtl/>
              </w:rPr>
              <w:t>עו"ד</w:t>
            </w:r>
          </w:p>
        </w:tc>
        <w:tc>
          <w:tcPr>
            <w:tcW w:w="360" w:type="dxa"/>
          </w:tcPr>
          <w:p w:rsidR="0060236A" w:rsidRDefault="0060236A">
            <w:pPr>
              <w:spacing w:after="60" w:line="300" w:lineRule="exact"/>
              <w:ind w:right="1077"/>
              <w:jc w:val="center"/>
              <w:rPr>
                <w:rFonts w:ascii="FrankRuehl" w:hAnsi="FrankRuehl" w:cs="David"/>
                <w:sz w:val="24"/>
                <w:szCs w:val="24"/>
              </w:rPr>
            </w:pPr>
          </w:p>
        </w:tc>
        <w:tc>
          <w:tcPr>
            <w:tcW w:w="2808" w:type="dxa"/>
            <w:tcBorders>
              <w:top w:val="single" w:sz="4" w:space="0" w:color="auto"/>
              <w:left w:val="nil"/>
              <w:bottom w:val="nil"/>
              <w:right w:val="nil"/>
            </w:tcBorders>
            <w:hideMark/>
          </w:tcPr>
          <w:p w:rsidR="0060236A" w:rsidRDefault="0060236A">
            <w:pPr>
              <w:spacing w:after="60" w:line="300" w:lineRule="exact"/>
              <w:jc w:val="center"/>
              <w:rPr>
                <w:rFonts w:ascii="FrankRuehl" w:hAnsi="FrankRuehl" w:cs="David"/>
                <w:sz w:val="24"/>
                <w:szCs w:val="24"/>
              </w:rPr>
            </w:pPr>
            <w:r>
              <w:rPr>
                <w:rFonts w:ascii="FrankRuehl" w:hAnsi="FrankRuehl" w:cs="David" w:hint="cs"/>
                <w:sz w:val="24"/>
                <w:szCs w:val="24"/>
                <w:rtl/>
              </w:rPr>
              <w:t>חתימה וחותמת</w:t>
            </w:r>
          </w:p>
        </w:tc>
      </w:tr>
    </w:tbl>
    <w:p w:rsidR="0060236A" w:rsidRDefault="0060236A" w:rsidP="0060236A">
      <w:pPr>
        <w:spacing w:after="60" w:line="300" w:lineRule="exact"/>
        <w:ind w:right="1077"/>
        <w:rPr>
          <w:rFonts w:ascii="FrankRuehl" w:hAnsi="FrankRuehl" w:cs="David"/>
          <w:sz w:val="24"/>
          <w:szCs w:val="24"/>
          <w:rtl/>
        </w:rPr>
      </w:pPr>
    </w:p>
    <w:p w:rsidR="0060236A" w:rsidRDefault="0060236A" w:rsidP="0060236A">
      <w:pPr>
        <w:spacing w:after="60" w:line="300" w:lineRule="exact"/>
        <w:ind w:right="1077"/>
        <w:rPr>
          <w:rFonts w:ascii="FrankRuehl" w:hAnsi="FrankRuehl" w:cs="David"/>
          <w:sz w:val="24"/>
          <w:szCs w:val="24"/>
          <w:rtl/>
        </w:rPr>
      </w:pPr>
    </w:p>
    <w:tbl>
      <w:tblPr>
        <w:bidiVisual/>
        <w:tblW w:w="0" w:type="auto"/>
        <w:tblInd w:w="-106" w:type="dxa"/>
        <w:tblLook w:val="04A0"/>
      </w:tblPr>
      <w:tblGrid>
        <w:gridCol w:w="3932"/>
        <w:gridCol w:w="360"/>
        <w:gridCol w:w="2340"/>
      </w:tblGrid>
      <w:tr w:rsidR="0060236A" w:rsidTr="0060236A">
        <w:tc>
          <w:tcPr>
            <w:tcW w:w="3932" w:type="dxa"/>
            <w:tcBorders>
              <w:top w:val="single" w:sz="4" w:space="0" w:color="auto"/>
              <w:left w:val="nil"/>
              <w:bottom w:val="nil"/>
              <w:right w:val="nil"/>
            </w:tcBorders>
            <w:hideMark/>
          </w:tcPr>
          <w:p w:rsidR="0060236A" w:rsidRDefault="0060236A">
            <w:pPr>
              <w:spacing w:after="60" w:line="300" w:lineRule="exact"/>
              <w:ind w:right="126"/>
              <w:jc w:val="center"/>
              <w:rPr>
                <w:rFonts w:ascii="FrankRuehl" w:hAnsi="FrankRuehl" w:cs="David"/>
                <w:sz w:val="24"/>
                <w:szCs w:val="24"/>
              </w:rPr>
            </w:pPr>
            <w:r>
              <w:rPr>
                <w:rFonts w:ascii="FrankRuehl" w:hAnsi="FrankRuehl" w:cs="David" w:hint="cs"/>
                <w:sz w:val="24"/>
                <w:szCs w:val="24"/>
                <w:rtl/>
              </w:rPr>
              <w:t>כתובת</w:t>
            </w:r>
          </w:p>
        </w:tc>
        <w:tc>
          <w:tcPr>
            <w:tcW w:w="360" w:type="dxa"/>
          </w:tcPr>
          <w:p w:rsidR="0060236A" w:rsidRDefault="0060236A">
            <w:pPr>
              <w:spacing w:after="60" w:line="300" w:lineRule="exact"/>
              <w:ind w:right="1077"/>
              <w:rPr>
                <w:rFonts w:ascii="FrankRuehl" w:hAnsi="FrankRuehl" w:cs="David"/>
                <w:sz w:val="24"/>
                <w:szCs w:val="24"/>
              </w:rPr>
            </w:pPr>
          </w:p>
        </w:tc>
        <w:tc>
          <w:tcPr>
            <w:tcW w:w="2340" w:type="dxa"/>
            <w:tcBorders>
              <w:top w:val="single" w:sz="4" w:space="0" w:color="auto"/>
              <w:left w:val="nil"/>
              <w:bottom w:val="nil"/>
              <w:right w:val="nil"/>
            </w:tcBorders>
            <w:hideMark/>
          </w:tcPr>
          <w:p w:rsidR="0060236A" w:rsidRDefault="0060236A">
            <w:pPr>
              <w:spacing w:after="60" w:line="300" w:lineRule="exact"/>
              <w:jc w:val="center"/>
              <w:rPr>
                <w:rFonts w:ascii="FrankRuehl" w:hAnsi="FrankRuehl" w:cs="David"/>
                <w:sz w:val="24"/>
                <w:szCs w:val="24"/>
              </w:rPr>
            </w:pPr>
            <w:r>
              <w:rPr>
                <w:rFonts w:ascii="FrankRuehl" w:hAnsi="FrankRuehl" w:cs="David" w:hint="cs"/>
                <w:sz w:val="24"/>
                <w:szCs w:val="24"/>
                <w:rtl/>
              </w:rPr>
              <w:t>טלפון</w:t>
            </w:r>
          </w:p>
        </w:tc>
      </w:tr>
    </w:tbl>
    <w:p w:rsidR="0060236A" w:rsidRDefault="0060236A" w:rsidP="0060236A">
      <w:pPr>
        <w:pStyle w:val="3"/>
        <w:spacing w:after="60"/>
        <w:ind w:right="360"/>
        <w:jc w:val="center"/>
        <w:rPr>
          <w:rFonts w:cs="David"/>
          <w:sz w:val="28"/>
          <w:szCs w:val="28"/>
          <w:rtl/>
        </w:rPr>
      </w:pPr>
      <w:r>
        <w:rPr>
          <w:rFonts w:cs="David" w:hint="cs"/>
          <w:sz w:val="24"/>
          <w:szCs w:val="24"/>
          <w:rtl/>
        </w:rPr>
        <w:br w:type="page"/>
      </w:r>
      <w:r>
        <w:rPr>
          <w:rFonts w:cs="David" w:hint="cs"/>
          <w:sz w:val="28"/>
          <w:szCs w:val="28"/>
          <w:rtl/>
        </w:rPr>
        <w:lastRenderedPageBreak/>
        <w:t>נספח ז' - תצהיר על העסקת עובדים זרים כדין</w:t>
      </w:r>
      <w:bookmarkEnd w:id="4"/>
      <w:bookmarkEnd w:id="5"/>
      <w:bookmarkEnd w:id="6"/>
      <w:bookmarkEnd w:id="7"/>
      <w:r>
        <w:rPr>
          <w:rFonts w:cs="David" w:hint="cs"/>
          <w:sz w:val="28"/>
          <w:szCs w:val="28"/>
          <w:rtl/>
        </w:rPr>
        <w:t xml:space="preserve"> ותשלום שכר מינימום</w:t>
      </w:r>
    </w:p>
    <w:p w:rsidR="0060236A" w:rsidRDefault="0060236A" w:rsidP="0060236A">
      <w:pPr>
        <w:spacing w:before="240" w:after="60" w:line="360" w:lineRule="auto"/>
        <w:ind w:right="-142"/>
        <w:jc w:val="both"/>
        <w:rPr>
          <w:rFonts w:cs="David"/>
          <w:sz w:val="24"/>
          <w:szCs w:val="24"/>
          <w:rtl/>
        </w:rPr>
      </w:pPr>
      <w:r>
        <w:rPr>
          <w:rFonts w:cs="David" w:hint="cs"/>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60236A" w:rsidRDefault="0060236A" w:rsidP="0060236A">
      <w:pPr>
        <w:numPr>
          <w:ilvl w:val="0"/>
          <w:numId w:val="4"/>
        </w:numPr>
        <w:spacing w:after="60" w:line="360" w:lineRule="auto"/>
        <w:ind w:right="-142"/>
        <w:jc w:val="both"/>
        <w:rPr>
          <w:rFonts w:cs="David"/>
          <w:sz w:val="24"/>
          <w:szCs w:val="24"/>
          <w:rtl/>
        </w:rPr>
      </w:pPr>
      <w:r>
        <w:rPr>
          <w:rFonts w:cs="David" w:hint="cs"/>
          <w:sz w:val="24"/>
          <w:szCs w:val="24"/>
          <w:rtl/>
        </w:rPr>
        <w:t>הנני נותן תצהיר זה בשם _________________ שהוא הגוף המבקש להתקשר עם המזמין (להלן: "</w:t>
      </w:r>
      <w:r>
        <w:rPr>
          <w:rFonts w:cs="David" w:hint="cs"/>
          <w:b/>
          <w:bCs/>
          <w:sz w:val="24"/>
          <w:szCs w:val="24"/>
          <w:rtl/>
        </w:rPr>
        <w:t>הגוף</w:t>
      </w:r>
      <w:r>
        <w:rPr>
          <w:rFonts w:cs="David" w:hint="cs"/>
          <w:sz w:val="24"/>
          <w:szCs w:val="24"/>
          <w:rtl/>
        </w:rPr>
        <w:t xml:space="preserve">"). אני מכהן כ_______________ והנני מוסמך/ת לתת תצהיר זה בשם הגוף. </w:t>
      </w:r>
    </w:p>
    <w:p w:rsidR="0060236A" w:rsidRDefault="0060236A" w:rsidP="0060236A">
      <w:pPr>
        <w:numPr>
          <w:ilvl w:val="0"/>
          <w:numId w:val="4"/>
        </w:numPr>
        <w:spacing w:after="60" w:line="360" w:lineRule="auto"/>
        <w:ind w:right="-142"/>
        <w:jc w:val="both"/>
        <w:rPr>
          <w:rFonts w:cs="David"/>
          <w:sz w:val="24"/>
          <w:szCs w:val="24"/>
          <w:rtl/>
        </w:rPr>
      </w:pPr>
      <w:r>
        <w:rPr>
          <w:rFonts w:cs="David" w:hint="cs"/>
          <w:sz w:val="24"/>
          <w:szCs w:val="24"/>
          <w:rtl/>
        </w:rPr>
        <w:t xml:space="preserve">(למילוי ולסימון </w:t>
      </w:r>
      <w:r>
        <w:rPr>
          <w:rFonts w:cs="David"/>
          <w:sz w:val="24"/>
          <w:szCs w:val="24"/>
        </w:rPr>
        <w:t>X</w:t>
      </w:r>
      <w:r>
        <w:rPr>
          <w:rFonts w:cs="David" w:hint="cs"/>
          <w:sz w:val="24"/>
          <w:szCs w:val="24"/>
          <w:rtl/>
        </w:rPr>
        <w:t xml:space="preserve"> במשבצת הנכונה) </w:t>
      </w:r>
    </w:p>
    <w:p w:rsidR="0060236A" w:rsidRDefault="0060236A" w:rsidP="0060236A">
      <w:pPr>
        <w:numPr>
          <w:ilvl w:val="0"/>
          <w:numId w:val="38"/>
        </w:numPr>
        <w:spacing w:after="60" w:line="360" w:lineRule="auto"/>
        <w:ind w:right="-142"/>
        <w:jc w:val="both"/>
        <w:rPr>
          <w:rFonts w:cs="David"/>
          <w:sz w:val="24"/>
          <w:szCs w:val="24"/>
          <w:rtl/>
        </w:rPr>
      </w:pPr>
      <w:r>
        <w:rPr>
          <w:rFonts w:cs="David" w:hint="cs"/>
          <w:sz w:val="24"/>
          <w:szCs w:val="24"/>
          <w:rtl/>
        </w:rPr>
        <w:t>הגוף ובעל זיקה אליו (כהגדרתו בסעיף 2ב(א) לחוק עסקאות גופים ציבוריים (אכיפת ניהול חשבונות, תשלום חובות מס, שכר מינימום והעסקת עובדים זרים כדין), התשל"ו-1976 (להלן: "</w:t>
      </w:r>
      <w:r>
        <w:rPr>
          <w:rFonts w:cs="David" w:hint="cs"/>
          <w:b/>
          <w:bCs/>
          <w:sz w:val="24"/>
          <w:szCs w:val="24"/>
          <w:rtl/>
        </w:rPr>
        <w:t>בעל זיקה</w:t>
      </w:r>
      <w:r>
        <w:rPr>
          <w:rFonts w:cs="David" w:hint="cs"/>
          <w:sz w:val="24"/>
          <w:szCs w:val="24"/>
          <w:rtl/>
        </w:rPr>
        <w:t xml:space="preserve">")) </w:t>
      </w:r>
      <w:r>
        <w:rPr>
          <w:rFonts w:cs="David" w:hint="cs"/>
          <w:sz w:val="24"/>
          <w:szCs w:val="24"/>
          <w:u w:val="single"/>
          <w:rtl/>
        </w:rPr>
        <w:t>לא הורשעו</w:t>
      </w:r>
      <w:r>
        <w:rPr>
          <w:rFonts w:cs="David" w:hint="cs"/>
          <w:sz w:val="24"/>
          <w:szCs w:val="24"/>
          <w:rtl/>
        </w:rPr>
        <w:t xml:space="preserve"> בפסק דין חלוט בעבירה לפי חוק עובדים זרים (איסור העסקה שלא כדין והבטחת תנאים הוגנים), התשנ"א-1991 או חוק שכר מינימום, התשמ"ז - 1987.  </w:t>
      </w:r>
    </w:p>
    <w:p w:rsidR="0060236A" w:rsidRDefault="0060236A" w:rsidP="0060236A">
      <w:pPr>
        <w:numPr>
          <w:ilvl w:val="0"/>
          <w:numId w:val="38"/>
        </w:numPr>
        <w:spacing w:after="60" w:line="360" w:lineRule="auto"/>
        <w:ind w:right="-142"/>
        <w:jc w:val="both"/>
        <w:rPr>
          <w:rFonts w:cs="David"/>
          <w:sz w:val="24"/>
          <w:szCs w:val="24"/>
          <w:rtl/>
        </w:rPr>
      </w:pPr>
      <w:r>
        <w:rPr>
          <w:rFonts w:cs="David" w:hint="cs"/>
          <w:sz w:val="24"/>
          <w:szCs w:val="24"/>
          <w:rtl/>
        </w:rPr>
        <w:t xml:space="preserve">הגוף או בעל זיקה אליו </w:t>
      </w:r>
      <w:r>
        <w:rPr>
          <w:rFonts w:cs="David" w:hint="cs"/>
          <w:sz w:val="24"/>
          <w:szCs w:val="24"/>
          <w:u w:val="single"/>
          <w:rtl/>
        </w:rPr>
        <w:t>הורשע</w:t>
      </w:r>
      <w:r>
        <w:rPr>
          <w:rFonts w:cs="David" w:hint="cs"/>
          <w:sz w:val="24"/>
          <w:szCs w:val="24"/>
          <w:rtl/>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התשמ"ז - 1987. </w:t>
      </w:r>
    </w:p>
    <w:p w:rsidR="0060236A" w:rsidRDefault="0060236A" w:rsidP="0060236A">
      <w:pPr>
        <w:numPr>
          <w:ilvl w:val="0"/>
          <w:numId w:val="4"/>
        </w:numPr>
        <w:spacing w:after="60" w:line="360" w:lineRule="auto"/>
        <w:ind w:right="-142"/>
        <w:jc w:val="both"/>
        <w:rPr>
          <w:rFonts w:cs="David"/>
          <w:sz w:val="24"/>
          <w:szCs w:val="24"/>
          <w:rtl/>
        </w:rPr>
      </w:pPr>
      <w:r>
        <w:rPr>
          <w:rFonts w:cs="David" w:hint="cs"/>
          <w:sz w:val="24"/>
          <w:szCs w:val="24"/>
          <w:rtl/>
        </w:rPr>
        <w:t xml:space="preserve">(למילוי ולסימון </w:t>
      </w:r>
      <w:r>
        <w:rPr>
          <w:rFonts w:cs="David"/>
          <w:sz w:val="24"/>
          <w:szCs w:val="24"/>
        </w:rPr>
        <w:t>X</w:t>
      </w:r>
      <w:r>
        <w:rPr>
          <w:rFonts w:cs="David" w:hint="cs"/>
          <w:sz w:val="24"/>
          <w:szCs w:val="24"/>
          <w:rtl/>
        </w:rPr>
        <w:t xml:space="preserve"> במשבצת הנכונה במקרה שהגוף או בעל זיקה </w:t>
      </w:r>
      <w:r>
        <w:rPr>
          <w:rFonts w:cs="David" w:hint="cs"/>
          <w:sz w:val="24"/>
          <w:szCs w:val="24"/>
          <w:u w:val="single"/>
          <w:rtl/>
        </w:rPr>
        <w:t>הורשעו</w:t>
      </w:r>
      <w:r>
        <w:rPr>
          <w:rFonts w:cs="David" w:hint="cs"/>
          <w:sz w:val="24"/>
          <w:szCs w:val="24"/>
          <w:rtl/>
        </w:rPr>
        <w:t xml:space="preserve"> בפסק דין חלוט ביותר משתי עבירות לפי חוק עובדים זרים (איסור העסקה שלא כדין והבטחת תנאים הוגנים), התשנ"א-1991 או חוק שכר מינימום, התשמ"ז - 1987:</w:t>
      </w:r>
    </w:p>
    <w:p w:rsidR="0060236A" w:rsidRDefault="0060236A" w:rsidP="0060236A">
      <w:pPr>
        <w:numPr>
          <w:ilvl w:val="0"/>
          <w:numId w:val="38"/>
        </w:numPr>
        <w:spacing w:after="60" w:line="360" w:lineRule="auto"/>
        <w:ind w:right="-142"/>
        <w:jc w:val="both"/>
        <w:rPr>
          <w:rFonts w:cs="David"/>
          <w:sz w:val="24"/>
          <w:szCs w:val="24"/>
          <w:rtl/>
        </w:rPr>
      </w:pPr>
      <w:r>
        <w:rPr>
          <w:rFonts w:cs="David" w:hint="cs"/>
          <w:sz w:val="24"/>
          <w:szCs w:val="24"/>
          <w:rtl/>
        </w:rPr>
        <w:t xml:space="preserve">ההרשעה האחרונה </w:t>
      </w:r>
      <w:r>
        <w:rPr>
          <w:rFonts w:cs="David" w:hint="cs"/>
          <w:sz w:val="24"/>
          <w:szCs w:val="24"/>
          <w:u w:val="single"/>
          <w:rtl/>
        </w:rPr>
        <w:t>לא הייתה</w:t>
      </w:r>
      <w:r>
        <w:rPr>
          <w:rFonts w:cs="David" w:hint="cs"/>
          <w:sz w:val="24"/>
          <w:szCs w:val="24"/>
          <w:rtl/>
        </w:rPr>
        <w:t xml:space="preserve"> בשנה שקדמה למועד ההתקשרות כהגדרתו בחוק (להלן: "</w:t>
      </w:r>
      <w:r>
        <w:rPr>
          <w:rFonts w:cs="David" w:hint="cs"/>
          <w:b/>
          <w:bCs/>
          <w:sz w:val="24"/>
          <w:szCs w:val="24"/>
          <w:rtl/>
        </w:rPr>
        <w:t>מועד ההתקשרות</w:t>
      </w:r>
      <w:r>
        <w:rPr>
          <w:rFonts w:cs="David" w:hint="cs"/>
          <w:sz w:val="24"/>
          <w:szCs w:val="24"/>
          <w:rtl/>
        </w:rPr>
        <w:t xml:space="preserve">"). </w:t>
      </w:r>
    </w:p>
    <w:p w:rsidR="0060236A" w:rsidRDefault="0060236A" w:rsidP="0060236A">
      <w:pPr>
        <w:numPr>
          <w:ilvl w:val="0"/>
          <w:numId w:val="38"/>
        </w:numPr>
        <w:spacing w:after="60" w:line="360" w:lineRule="auto"/>
        <w:ind w:right="-142"/>
        <w:jc w:val="both"/>
        <w:rPr>
          <w:rFonts w:cs="David"/>
          <w:sz w:val="24"/>
          <w:szCs w:val="24"/>
          <w:rtl/>
        </w:rPr>
      </w:pPr>
      <w:r>
        <w:rPr>
          <w:rFonts w:cs="David" w:hint="cs"/>
          <w:sz w:val="24"/>
          <w:szCs w:val="24"/>
          <w:rtl/>
        </w:rPr>
        <w:t xml:space="preserve">הרשעה האחרונה </w:t>
      </w:r>
      <w:r>
        <w:rPr>
          <w:rFonts w:cs="David" w:hint="cs"/>
          <w:sz w:val="24"/>
          <w:szCs w:val="24"/>
          <w:u w:val="single"/>
          <w:rtl/>
        </w:rPr>
        <w:t>הייתה</w:t>
      </w:r>
      <w:r>
        <w:rPr>
          <w:rFonts w:cs="David" w:hint="cs"/>
          <w:sz w:val="24"/>
          <w:szCs w:val="24"/>
          <w:rtl/>
        </w:rPr>
        <w:t xml:space="preserve"> בשנה שקדמה למועד ההתקשרות.</w:t>
      </w:r>
    </w:p>
    <w:p w:rsidR="0060236A" w:rsidRDefault="0060236A" w:rsidP="0060236A">
      <w:pPr>
        <w:numPr>
          <w:ilvl w:val="0"/>
          <w:numId w:val="4"/>
        </w:numPr>
        <w:spacing w:after="60" w:line="360" w:lineRule="auto"/>
        <w:ind w:right="-142"/>
        <w:jc w:val="both"/>
        <w:rPr>
          <w:rFonts w:cs="David"/>
          <w:sz w:val="24"/>
          <w:szCs w:val="24"/>
          <w:rtl/>
        </w:rPr>
      </w:pPr>
      <w:r>
        <w:rPr>
          <w:rFonts w:cs="David" w:hint="cs"/>
          <w:sz w:val="24"/>
          <w:szCs w:val="24"/>
          <w:rtl/>
        </w:rPr>
        <w:t xml:space="preserve">ידוע לי כי לצורכי החוק, הוגדרה הרשעה כהרשעה בפסק דין חלוט בעבירה שנעברה אחרי יום כ"ה בחשוון התשס"ג (31 באוקטובר 2002).  </w:t>
      </w:r>
    </w:p>
    <w:p w:rsidR="0060236A" w:rsidRDefault="0060236A" w:rsidP="0060236A">
      <w:pPr>
        <w:numPr>
          <w:ilvl w:val="0"/>
          <w:numId w:val="4"/>
        </w:numPr>
        <w:spacing w:after="60" w:line="360" w:lineRule="auto"/>
        <w:ind w:right="-142"/>
        <w:jc w:val="both"/>
        <w:rPr>
          <w:rFonts w:cs="David"/>
          <w:b/>
          <w:bCs/>
          <w:sz w:val="24"/>
          <w:szCs w:val="24"/>
          <w:u w:val="single"/>
          <w:rtl/>
        </w:rPr>
      </w:pPr>
      <w:r>
        <w:rPr>
          <w:rFonts w:cs="David" w:hint="cs"/>
          <w:sz w:val="24"/>
          <w:szCs w:val="24"/>
          <w:rtl/>
        </w:rPr>
        <w:t xml:space="preserve">זה שמי, להלן חתימתי ותוכן תצהירי דלעיל אמת. </w:t>
      </w:r>
    </w:p>
    <w:p w:rsidR="0060236A" w:rsidRDefault="0060236A" w:rsidP="0060236A">
      <w:pPr>
        <w:spacing w:after="60" w:line="360" w:lineRule="auto"/>
        <w:ind w:right="-142" w:firstLine="5330"/>
        <w:jc w:val="center"/>
        <w:rPr>
          <w:rFonts w:cs="David"/>
          <w:b/>
          <w:bCs/>
          <w:sz w:val="24"/>
          <w:szCs w:val="24"/>
          <w:u w:val="single"/>
          <w:rtl/>
        </w:rPr>
      </w:pPr>
      <w:r>
        <w:rPr>
          <w:rFonts w:cs="David" w:hint="cs"/>
          <w:sz w:val="24"/>
          <w:szCs w:val="24"/>
          <w:rtl/>
        </w:rPr>
        <w:t>_____________________</w:t>
      </w:r>
    </w:p>
    <w:p w:rsidR="0060236A" w:rsidRDefault="0060236A" w:rsidP="0060236A">
      <w:pPr>
        <w:spacing w:after="60" w:line="360" w:lineRule="auto"/>
        <w:ind w:right="-142" w:firstLine="5330"/>
        <w:jc w:val="center"/>
        <w:rPr>
          <w:rFonts w:cs="David"/>
          <w:sz w:val="24"/>
          <w:szCs w:val="24"/>
        </w:rPr>
      </w:pPr>
      <w:r>
        <w:rPr>
          <w:rFonts w:cs="David" w:hint="cs"/>
          <w:sz w:val="24"/>
          <w:szCs w:val="24"/>
          <w:rtl/>
        </w:rPr>
        <w:t>המצהיר</w:t>
      </w:r>
    </w:p>
    <w:p w:rsidR="0060236A" w:rsidRDefault="0060236A" w:rsidP="0060236A">
      <w:pPr>
        <w:spacing w:after="60" w:line="360" w:lineRule="auto"/>
        <w:ind w:right="-142"/>
        <w:jc w:val="center"/>
        <w:outlineLvl w:val="0"/>
        <w:rPr>
          <w:rFonts w:cs="David"/>
          <w:sz w:val="24"/>
          <w:szCs w:val="24"/>
          <w:u w:val="single"/>
          <w:rtl/>
        </w:rPr>
      </w:pPr>
      <w:bookmarkStart w:id="12" w:name="_Toc78123024"/>
      <w:r>
        <w:rPr>
          <w:rFonts w:cs="David" w:hint="cs"/>
          <w:sz w:val="24"/>
          <w:szCs w:val="24"/>
          <w:u w:val="single"/>
          <w:rtl/>
        </w:rPr>
        <w:t>אישור</w:t>
      </w:r>
      <w:bookmarkEnd w:id="12"/>
    </w:p>
    <w:p w:rsidR="0060236A" w:rsidRDefault="0060236A" w:rsidP="0060236A">
      <w:pPr>
        <w:spacing w:after="60" w:line="360" w:lineRule="auto"/>
        <w:ind w:right="-142"/>
        <w:jc w:val="both"/>
        <w:rPr>
          <w:rFonts w:cs="David"/>
          <w:sz w:val="24"/>
          <w:szCs w:val="24"/>
        </w:rPr>
      </w:pPr>
      <w:r>
        <w:rPr>
          <w:rFonts w:cs="David" w:hint="cs"/>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0236A" w:rsidRDefault="0060236A" w:rsidP="0060236A">
      <w:pPr>
        <w:spacing w:after="60"/>
        <w:ind w:right="-142"/>
        <w:rPr>
          <w:rFonts w:cs="David"/>
          <w:sz w:val="24"/>
          <w:szCs w:val="24"/>
          <w:rtl/>
        </w:rPr>
      </w:pPr>
      <w:r>
        <w:rPr>
          <w:rFonts w:cs="David" w:hint="cs"/>
          <w:sz w:val="24"/>
          <w:szCs w:val="24"/>
          <w:rtl/>
        </w:rPr>
        <w:t>___________</w:t>
      </w:r>
      <w:r>
        <w:rPr>
          <w:rFonts w:cs="David" w:hint="cs"/>
          <w:sz w:val="24"/>
          <w:szCs w:val="24"/>
          <w:rtl/>
        </w:rPr>
        <w:tab/>
        <w:t xml:space="preserve">              ______________________</w:t>
      </w:r>
      <w:r>
        <w:rPr>
          <w:rFonts w:cs="David" w:hint="cs"/>
          <w:sz w:val="24"/>
          <w:szCs w:val="24"/>
          <w:rtl/>
        </w:rPr>
        <w:tab/>
        <w:t xml:space="preserve">        ___________</w:t>
      </w:r>
      <w:r>
        <w:rPr>
          <w:rFonts w:cs="David" w:hint="cs"/>
          <w:sz w:val="24"/>
          <w:szCs w:val="24"/>
          <w:rtl/>
        </w:rPr>
        <w:tab/>
      </w:r>
      <w:r>
        <w:rPr>
          <w:rFonts w:cs="David" w:hint="cs"/>
          <w:sz w:val="24"/>
          <w:szCs w:val="24"/>
          <w:rtl/>
        </w:rPr>
        <w:tab/>
      </w:r>
    </w:p>
    <w:p w:rsidR="0060236A" w:rsidRDefault="0060236A" w:rsidP="0060236A">
      <w:pPr>
        <w:spacing w:after="60"/>
        <w:ind w:right="-142"/>
        <w:rPr>
          <w:rFonts w:cs="David"/>
          <w:sz w:val="24"/>
          <w:szCs w:val="24"/>
          <w:rtl/>
        </w:rPr>
      </w:pPr>
      <w:r>
        <w:rPr>
          <w:rFonts w:cs="David" w:hint="cs"/>
          <w:sz w:val="24"/>
          <w:szCs w:val="24"/>
          <w:rtl/>
        </w:rPr>
        <w:t xml:space="preserve">      תאריך </w:t>
      </w:r>
      <w:r>
        <w:rPr>
          <w:rFonts w:cs="David" w:hint="cs"/>
          <w:sz w:val="24"/>
          <w:szCs w:val="24"/>
          <w:rtl/>
        </w:rPr>
        <w:tab/>
      </w:r>
      <w:r>
        <w:rPr>
          <w:rFonts w:cs="David" w:hint="cs"/>
          <w:sz w:val="24"/>
          <w:szCs w:val="24"/>
          <w:rtl/>
        </w:rPr>
        <w:tab/>
        <w:t xml:space="preserve">חותמת ומספר רישיון עורך דין </w:t>
      </w:r>
      <w:r>
        <w:rPr>
          <w:rFonts w:cs="David" w:hint="cs"/>
          <w:sz w:val="24"/>
          <w:szCs w:val="24"/>
          <w:rtl/>
        </w:rPr>
        <w:tab/>
        <w:t xml:space="preserve">         חתימת עוה"ד</w:t>
      </w:r>
    </w:p>
    <w:p w:rsidR="0060236A" w:rsidRDefault="0060236A" w:rsidP="0060236A">
      <w:pPr>
        <w:spacing w:after="60" w:line="240" w:lineRule="auto"/>
        <w:ind w:left="502" w:right="-142"/>
        <w:jc w:val="center"/>
        <w:rPr>
          <w:rFonts w:cs="David"/>
          <w:b/>
          <w:bCs/>
          <w:sz w:val="28"/>
          <w:szCs w:val="28"/>
          <w:u w:val="single"/>
          <w:rtl/>
        </w:rPr>
      </w:pPr>
      <w:r>
        <w:rPr>
          <w:rFonts w:cs="David" w:hint="cs"/>
          <w:sz w:val="24"/>
          <w:szCs w:val="24"/>
          <w:rtl/>
        </w:rPr>
        <w:br w:type="page"/>
      </w:r>
      <w:r>
        <w:rPr>
          <w:rFonts w:cs="David" w:hint="cs"/>
          <w:b/>
          <w:bCs/>
          <w:sz w:val="28"/>
          <w:szCs w:val="28"/>
          <w:u w:val="single"/>
          <w:rtl/>
        </w:rPr>
        <w:lastRenderedPageBreak/>
        <w:t>נספח ח' - תצהיר פשיטת רגל והעדר תביעות</w:t>
      </w:r>
    </w:p>
    <w:p w:rsidR="0060236A" w:rsidRDefault="0060236A" w:rsidP="0060236A">
      <w:pPr>
        <w:spacing w:after="60"/>
        <w:rPr>
          <w:rFonts w:cs="David"/>
          <w:sz w:val="24"/>
          <w:szCs w:val="24"/>
          <w:rtl/>
        </w:rPr>
      </w:pPr>
    </w:p>
    <w:p w:rsidR="0060236A" w:rsidRDefault="0060236A" w:rsidP="0060236A">
      <w:pPr>
        <w:spacing w:after="60" w:line="360" w:lineRule="auto"/>
        <w:jc w:val="both"/>
        <w:rPr>
          <w:rFonts w:cs="David"/>
          <w:sz w:val="24"/>
          <w:szCs w:val="24"/>
          <w:rtl/>
        </w:rPr>
      </w:pPr>
      <w:r>
        <w:rPr>
          <w:rFonts w:cs="David" w:hint="cs"/>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60236A" w:rsidRDefault="0060236A" w:rsidP="0060236A">
      <w:pPr>
        <w:numPr>
          <w:ilvl w:val="0"/>
          <w:numId w:val="6"/>
        </w:numPr>
        <w:autoSpaceDE w:val="0"/>
        <w:autoSpaceDN w:val="0"/>
        <w:spacing w:after="60" w:line="360" w:lineRule="auto"/>
        <w:jc w:val="both"/>
        <w:rPr>
          <w:rFonts w:cs="David"/>
          <w:sz w:val="24"/>
          <w:szCs w:val="24"/>
          <w:rtl/>
        </w:rPr>
      </w:pPr>
      <w:r>
        <w:rPr>
          <w:rFonts w:cs="David" w:hint="cs"/>
          <w:sz w:val="24"/>
          <w:szCs w:val="24"/>
          <w:rtl/>
        </w:rPr>
        <w:t>הנני נותן תצהיר זה בשם _________________ שהוא הגוף המבקש להתקשר עם המזמין במסגרת מכרז זה (להלן: "</w:t>
      </w:r>
      <w:r>
        <w:rPr>
          <w:rFonts w:cs="David" w:hint="cs"/>
          <w:b/>
          <w:bCs/>
          <w:sz w:val="24"/>
          <w:szCs w:val="24"/>
          <w:rtl/>
        </w:rPr>
        <w:t>המציע</w:t>
      </w:r>
      <w:r>
        <w:rPr>
          <w:rFonts w:cs="David" w:hint="cs"/>
          <w:sz w:val="24"/>
          <w:szCs w:val="24"/>
          <w:rtl/>
        </w:rPr>
        <w:t xml:space="preserve">"). אני מכהן כ_______________ והנני מוסמך/ת לתת תצהיר זה בשם המציע. </w:t>
      </w:r>
    </w:p>
    <w:p w:rsidR="0060236A" w:rsidRDefault="0060236A" w:rsidP="0060236A">
      <w:pPr>
        <w:numPr>
          <w:ilvl w:val="0"/>
          <w:numId w:val="6"/>
        </w:numPr>
        <w:autoSpaceDE w:val="0"/>
        <w:autoSpaceDN w:val="0"/>
        <w:spacing w:after="60" w:line="360" w:lineRule="auto"/>
        <w:jc w:val="both"/>
        <w:rPr>
          <w:rFonts w:cs="David"/>
          <w:sz w:val="24"/>
          <w:szCs w:val="24"/>
          <w:rtl/>
        </w:rPr>
      </w:pPr>
      <w:r>
        <w:rPr>
          <w:rFonts w:cs="David" w:hint="cs"/>
          <w:sz w:val="24"/>
          <w:szCs w:val="24"/>
          <w:rtl/>
        </w:rPr>
        <w:t>הריני להצהיר כי נכון ליום תצהירי זה_____________ לא מתנהלות תביעות נגד המציע אשר עלולות לפגוע במתן השירותים על ידו ככל שייזכה במכרז והוא אינו נמצא בהליכי פשיטת רגל ו/או פירוק שעלולים לפגוע בתפקודו ככל שיזכה במכרז.</w:t>
      </w:r>
    </w:p>
    <w:p w:rsidR="0060236A" w:rsidRDefault="0060236A" w:rsidP="0060236A">
      <w:pPr>
        <w:numPr>
          <w:ilvl w:val="0"/>
          <w:numId w:val="6"/>
        </w:numPr>
        <w:autoSpaceDE w:val="0"/>
        <w:autoSpaceDN w:val="0"/>
        <w:spacing w:after="60" w:line="360" w:lineRule="auto"/>
        <w:jc w:val="both"/>
        <w:rPr>
          <w:rFonts w:cs="David"/>
          <w:sz w:val="24"/>
          <w:szCs w:val="24"/>
          <w:rtl/>
        </w:rPr>
      </w:pPr>
      <w:r>
        <w:rPr>
          <w:rFonts w:cs="David" w:hint="cs"/>
          <w:sz w:val="24"/>
          <w:szCs w:val="24"/>
          <w:rtl/>
        </w:rPr>
        <w:t xml:space="preserve">זה שמי, להלן חתימתי ותוכן תצהירי דלעיל אמת. </w:t>
      </w:r>
    </w:p>
    <w:p w:rsidR="0060236A" w:rsidRDefault="0060236A" w:rsidP="0060236A">
      <w:pPr>
        <w:spacing w:after="60"/>
        <w:ind w:left="360"/>
        <w:jc w:val="both"/>
        <w:rPr>
          <w:rFonts w:cs="David"/>
          <w:color w:val="0000FF"/>
          <w:sz w:val="24"/>
          <w:szCs w:val="24"/>
          <w:rtl/>
        </w:rPr>
      </w:pPr>
    </w:p>
    <w:p w:rsidR="0060236A" w:rsidRDefault="0060236A" w:rsidP="0060236A">
      <w:pPr>
        <w:spacing w:after="60" w:line="360" w:lineRule="auto"/>
        <w:ind w:right="360" w:firstLine="5330"/>
        <w:jc w:val="center"/>
        <w:rPr>
          <w:rFonts w:cs="David"/>
          <w:b/>
          <w:bCs/>
          <w:sz w:val="24"/>
          <w:szCs w:val="24"/>
          <w:u w:val="single"/>
          <w:rtl/>
        </w:rPr>
      </w:pPr>
      <w:r>
        <w:rPr>
          <w:rFonts w:cs="David" w:hint="cs"/>
          <w:sz w:val="24"/>
          <w:szCs w:val="24"/>
          <w:rtl/>
        </w:rPr>
        <w:t>_________________</w:t>
      </w:r>
    </w:p>
    <w:p w:rsidR="0060236A" w:rsidRDefault="0060236A" w:rsidP="0060236A">
      <w:pPr>
        <w:spacing w:after="60" w:line="360" w:lineRule="auto"/>
        <w:ind w:right="360" w:firstLine="5330"/>
        <w:jc w:val="center"/>
        <w:rPr>
          <w:rFonts w:cs="David"/>
          <w:sz w:val="24"/>
          <w:szCs w:val="24"/>
        </w:rPr>
      </w:pPr>
      <w:r>
        <w:rPr>
          <w:rFonts w:cs="David" w:hint="cs"/>
          <w:sz w:val="24"/>
          <w:szCs w:val="24"/>
          <w:rtl/>
        </w:rPr>
        <w:t>המצהיר</w:t>
      </w:r>
    </w:p>
    <w:p w:rsidR="0060236A" w:rsidRDefault="0060236A" w:rsidP="0060236A">
      <w:pPr>
        <w:spacing w:after="60" w:line="360" w:lineRule="auto"/>
        <w:ind w:right="360" w:firstLine="5330"/>
        <w:jc w:val="center"/>
        <w:rPr>
          <w:rFonts w:cs="David"/>
          <w:sz w:val="24"/>
          <w:szCs w:val="24"/>
          <w:rtl/>
        </w:rPr>
      </w:pPr>
    </w:p>
    <w:p w:rsidR="0060236A" w:rsidRDefault="0060236A" w:rsidP="0060236A">
      <w:pPr>
        <w:spacing w:after="60" w:line="360" w:lineRule="auto"/>
        <w:jc w:val="center"/>
        <w:outlineLvl w:val="1"/>
        <w:rPr>
          <w:rFonts w:cs="David"/>
          <w:sz w:val="24"/>
          <w:szCs w:val="24"/>
          <w:u w:val="single"/>
          <w:rtl/>
        </w:rPr>
      </w:pPr>
      <w:r>
        <w:rPr>
          <w:rFonts w:cs="David" w:hint="cs"/>
          <w:sz w:val="24"/>
          <w:szCs w:val="24"/>
          <w:u w:val="single"/>
          <w:rtl/>
        </w:rPr>
        <w:t>אישור</w:t>
      </w:r>
    </w:p>
    <w:p w:rsidR="0060236A" w:rsidRDefault="0060236A" w:rsidP="0060236A">
      <w:pPr>
        <w:spacing w:after="60" w:line="360" w:lineRule="auto"/>
        <w:jc w:val="both"/>
        <w:rPr>
          <w:rFonts w:cs="David"/>
          <w:sz w:val="24"/>
          <w:szCs w:val="24"/>
        </w:rPr>
      </w:pPr>
      <w:r>
        <w:rPr>
          <w:rFonts w:cs="David" w:hint="cs"/>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0236A" w:rsidRDefault="0060236A" w:rsidP="0060236A">
      <w:pPr>
        <w:pStyle w:val="TOC2"/>
        <w:spacing w:after="60"/>
        <w:rPr>
          <w:b/>
          <w:bCs/>
          <w:smallCaps/>
          <w:rtl/>
        </w:rPr>
      </w:pPr>
    </w:p>
    <w:p w:rsidR="0060236A" w:rsidRDefault="0060236A" w:rsidP="0060236A">
      <w:pPr>
        <w:spacing w:after="60"/>
        <w:ind w:right="1680"/>
        <w:rPr>
          <w:rFonts w:cs="David"/>
          <w:sz w:val="24"/>
          <w:szCs w:val="24"/>
          <w:rtl/>
        </w:rPr>
      </w:pPr>
    </w:p>
    <w:p w:rsidR="0060236A" w:rsidRDefault="0060236A" w:rsidP="0060236A">
      <w:pPr>
        <w:spacing w:after="60"/>
        <w:ind w:right="567"/>
        <w:rPr>
          <w:rFonts w:cs="David"/>
          <w:sz w:val="24"/>
          <w:szCs w:val="24"/>
          <w:rtl/>
        </w:rPr>
      </w:pPr>
      <w:r>
        <w:rPr>
          <w:rFonts w:cs="David" w:hint="cs"/>
          <w:sz w:val="24"/>
          <w:szCs w:val="24"/>
          <w:rtl/>
        </w:rPr>
        <w:t>___________</w:t>
      </w:r>
      <w:r>
        <w:rPr>
          <w:rFonts w:cs="David" w:hint="cs"/>
          <w:sz w:val="24"/>
          <w:szCs w:val="24"/>
          <w:rtl/>
        </w:rPr>
        <w:tab/>
        <w:t xml:space="preserve">              ______________________</w:t>
      </w:r>
      <w:r>
        <w:rPr>
          <w:rFonts w:cs="David" w:hint="cs"/>
          <w:sz w:val="24"/>
          <w:szCs w:val="24"/>
          <w:rtl/>
        </w:rPr>
        <w:tab/>
        <w:t xml:space="preserve">        ___________</w:t>
      </w:r>
      <w:r>
        <w:rPr>
          <w:rFonts w:cs="David" w:hint="cs"/>
          <w:sz w:val="24"/>
          <w:szCs w:val="24"/>
          <w:rtl/>
        </w:rPr>
        <w:tab/>
      </w:r>
      <w:r>
        <w:rPr>
          <w:rFonts w:cs="David" w:hint="cs"/>
          <w:sz w:val="24"/>
          <w:szCs w:val="24"/>
          <w:rtl/>
        </w:rPr>
        <w:tab/>
      </w:r>
    </w:p>
    <w:p w:rsidR="0060236A" w:rsidRDefault="0060236A" w:rsidP="0060236A">
      <w:pPr>
        <w:spacing w:after="60"/>
        <w:ind w:right="567"/>
        <w:rPr>
          <w:rFonts w:cs="David"/>
          <w:sz w:val="24"/>
          <w:szCs w:val="24"/>
          <w:rtl/>
        </w:rPr>
      </w:pPr>
      <w:r>
        <w:rPr>
          <w:rFonts w:cs="David" w:hint="cs"/>
          <w:sz w:val="24"/>
          <w:szCs w:val="24"/>
          <w:rtl/>
        </w:rPr>
        <w:t xml:space="preserve">      תאריך </w:t>
      </w:r>
      <w:r>
        <w:rPr>
          <w:rFonts w:cs="David" w:hint="cs"/>
          <w:sz w:val="24"/>
          <w:szCs w:val="24"/>
          <w:rtl/>
        </w:rPr>
        <w:tab/>
      </w:r>
      <w:r>
        <w:rPr>
          <w:rFonts w:cs="David" w:hint="cs"/>
          <w:sz w:val="24"/>
          <w:szCs w:val="24"/>
          <w:rtl/>
        </w:rPr>
        <w:tab/>
        <w:t xml:space="preserve">חותמת ומספר רישיון עורך דין </w:t>
      </w:r>
      <w:r>
        <w:rPr>
          <w:rFonts w:cs="David" w:hint="cs"/>
          <w:sz w:val="24"/>
          <w:szCs w:val="24"/>
          <w:rtl/>
        </w:rPr>
        <w:tab/>
        <w:t xml:space="preserve">         חתימת עוה"ד</w:t>
      </w:r>
    </w:p>
    <w:p w:rsidR="0060236A" w:rsidRDefault="0060236A" w:rsidP="0060236A">
      <w:pPr>
        <w:spacing w:after="60" w:line="240" w:lineRule="auto"/>
        <w:ind w:left="502" w:right="360"/>
        <w:jc w:val="center"/>
        <w:rPr>
          <w:rFonts w:cs="David"/>
          <w:b/>
          <w:bCs/>
          <w:sz w:val="28"/>
          <w:szCs w:val="28"/>
          <w:u w:val="single"/>
          <w:rtl/>
        </w:rPr>
      </w:pPr>
      <w:r>
        <w:rPr>
          <w:rFonts w:cs="David" w:hint="cs"/>
          <w:color w:val="0000FF"/>
          <w:sz w:val="24"/>
          <w:szCs w:val="24"/>
          <w:rtl/>
        </w:rPr>
        <w:br w:type="page"/>
      </w:r>
      <w:r>
        <w:rPr>
          <w:rFonts w:cs="David" w:hint="cs"/>
          <w:b/>
          <w:bCs/>
          <w:sz w:val="28"/>
          <w:szCs w:val="28"/>
          <w:u w:val="single"/>
          <w:rtl/>
        </w:rPr>
        <w:lastRenderedPageBreak/>
        <w:t>נספח ט' - תצהיר בדבר שימוש בתוכנות מקוריות</w:t>
      </w:r>
    </w:p>
    <w:p w:rsidR="0060236A" w:rsidRDefault="0060236A" w:rsidP="0060236A">
      <w:pPr>
        <w:spacing w:after="60"/>
        <w:rPr>
          <w:rFonts w:cs="Arial"/>
          <w:sz w:val="24"/>
          <w:rtl/>
        </w:rPr>
      </w:pPr>
    </w:p>
    <w:p w:rsidR="0060236A" w:rsidRDefault="0060236A" w:rsidP="0060236A">
      <w:pPr>
        <w:spacing w:after="60" w:line="360" w:lineRule="auto"/>
        <w:jc w:val="both"/>
        <w:rPr>
          <w:rFonts w:cs="David"/>
          <w:sz w:val="24"/>
          <w:szCs w:val="24"/>
          <w:rtl/>
        </w:rPr>
      </w:pPr>
      <w:r>
        <w:rPr>
          <w:rFonts w:cs="David" w:hint="cs"/>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60236A" w:rsidRDefault="0060236A" w:rsidP="0060236A">
      <w:pPr>
        <w:numPr>
          <w:ilvl w:val="0"/>
          <w:numId w:val="6"/>
        </w:numPr>
        <w:autoSpaceDE w:val="0"/>
        <w:autoSpaceDN w:val="0"/>
        <w:spacing w:after="60" w:line="360" w:lineRule="auto"/>
        <w:jc w:val="both"/>
        <w:rPr>
          <w:rFonts w:cs="David"/>
          <w:sz w:val="24"/>
          <w:szCs w:val="24"/>
          <w:rtl/>
        </w:rPr>
      </w:pPr>
      <w:r>
        <w:rPr>
          <w:rFonts w:cs="David" w:hint="cs"/>
          <w:sz w:val="24"/>
          <w:szCs w:val="24"/>
          <w:rtl/>
        </w:rPr>
        <w:t>הנני נותן תצהיר זה בשם _________________ שהוא הגוף המבקש להתקשר עם המזמין במסגרת מכרז זה (להלן: "</w:t>
      </w:r>
      <w:r>
        <w:rPr>
          <w:rFonts w:cs="David" w:hint="cs"/>
          <w:b/>
          <w:bCs/>
          <w:sz w:val="24"/>
          <w:szCs w:val="24"/>
          <w:rtl/>
        </w:rPr>
        <w:t>המציע</w:t>
      </w:r>
      <w:r>
        <w:rPr>
          <w:rFonts w:cs="David" w:hint="cs"/>
          <w:sz w:val="24"/>
          <w:szCs w:val="24"/>
          <w:rtl/>
        </w:rPr>
        <w:t xml:space="preserve">"). אני מכהן כ_______________ והנני מוסמך/ת לתת תצהיר זה בשם המציע. </w:t>
      </w:r>
    </w:p>
    <w:p w:rsidR="0060236A" w:rsidRDefault="0060236A" w:rsidP="0060236A">
      <w:pPr>
        <w:numPr>
          <w:ilvl w:val="0"/>
          <w:numId w:val="6"/>
        </w:numPr>
        <w:autoSpaceDE w:val="0"/>
        <w:autoSpaceDN w:val="0"/>
        <w:spacing w:after="60" w:line="360" w:lineRule="auto"/>
        <w:jc w:val="both"/>
        <w:rPr>
          <w:rFonts w:cs="David"/>
          <w:sz w:val="24"/>
          <w:szCs w:val="24"/>
          <w:rtl/>
        </w:rPr>
      </w:pPr>
      <w:r>
        <w:rPr>
          <w:rFonts w:cs="David" w:hint="cs"/>
          <w:sz w:val="24"/>
          <w:szCs w:val="24"/>
          <w:rtl/>
        </w:rPr>
        <w:t xml:space="preserve">הריני להצהיר כי המציע מתחייב לעשות שימוש אך ורק בתוכנות מקוריות לצורך מכרז מס'____________ ולצורך ביצוע השירותים נשוא המכרז ככל שהצעת המציע תוכרז כזוכה על ידי רשות המסים בישראל. </w:t>
      </w:r>
    </w:p>
    <w:p w:rsidR="0060236A" w:rsidRDefault="0060236A" w:rsidP="0060236A">
      <w:pPr>
        <w:numPr>
          <w:ilvl w:val="0"/>
          <w:numId w:val="6"/>
        </w:numPr>
        <w:autoSpaceDE w:val="0"/>
        <w:autoSpaceDN w:val="0"/>
        <w:spacing w:after="60" w:line="360" w:lineRule="auto"/>
        <w:jc w:val="both"/>
        <w:rPr>
          <w:rFonts w:cs="David"/>
          <w:sz w:val="24"/>
          <w:szCs w:val="24"/>
          <w:rtl/>
        </w:rPr>
      </w:pPr>
      <w:r>
        <w:rPr>
          <w:rFonts w:cs="David" w:hint="cs"/>
          <w:sz w:val="24"/>
          <w:szCs w:val="24"/>
          <w:rtl/>
        </w:rPr>
        <w:t xml:space="preserve">זה שמי, להלן חתימתי ותוכן תצהירי דלעיל אמת. </w:t>
      </w:r>
    </w:p>
    <w:p w:rsidR="0060236A" w:rsidRDefault="0060236A" w:rsidP="0060236A">
      <w:pPr>
        <w:spacing w:after="60"/>
        <w:ind w:left="360"/>
        <w:jc w:val="both"/>
        <w:rPr>
          <w:rFonts w:cs="David"/>
          <w:sz w:val="24"/>
          <w:szCs w:val="24"/>
          <w:rtl/>
        </w:rPr>
      </w:pPr>
    </w:p>
    <w:p w:rsidR="0060236A" w:rsidRDefault="0060236A" w:rsidP="0060236A">
      <w:pPr>
        <w:spacing w:after="60" w:line="360" w:lineRule="auto"/>
        <w:ind w:right="360" w:firstLine="5330"/>
        <w:jc w:val="center"/>
        <w:rPr>
          <w:rFonts w:cs="David"/>
          <w:b/>
          <w:bCs/>
          <w:sz w:val="24"/>
          <w:szCs w:val="24"/>
          <w:u w:val="single"/>
          <w:rtl/>
        </w:rPr>
      </w:pPr>
      <w:r>
        <w:rPr>
          <w:rFonts w:cs="David" w:hint="cs"/>
          <w:sz w:val="24"/>
          <w:szCs w:val="24"/>
          <w:rtl/>
        </w:rPr>
        <w:t>_________________</w:t>
      </w:r>
    </w:p>
    <w:p w:rsidR="0060236A" w:rsidRDefault="0060236A" w:rsidP="0060236A">
      <w:pPr>
        <w:spacing w:after="60" w:line="360" w:lineRule="auto"/>
        <w:ind w:right="360" w:firstLine="5330"/>
        <w:jc w:val="center"/>
        <w:rPr>
          <w:rFonts w:cs="David"/>
          <w:sz w:val="24"/>
          <w:szCs w:val="24"/>
        </w:rPr>
      </w:pPr>
      <w:r>
        <w:rPr>
          <w:rFonts w:cs="David" w:hint="cs"/>
          <w:sz w:val="24"/>
          <w:szCs w:val="24"/>
          <w:rtl/>
        </w:rPr>
        <w:t>המצהיר</w:t>
      </w:r>
    </w:p>
    <w:p w:rsidR="0060236A" w:rsidRDefault="0060236A" w:rsidP="0060236A">
      <w:pPr>
        <w:spacing w:after="60" w:line="360" w:lineRule="auto"/>
        <w:ind w:right="360" w:firstLine="5330"/>
        <w:jc w:val="center"/>
        <w:rPr>
          <w:rFonts w:cs="David"/>
          <w:sz w:val="24"/>
          <w:szCs w:val="24"/>
          <w:rtl/>
        </w:rPr>
      </w:pPr>
    </w:p>
    <w:p w:rsidR="0060236A" w:rsidRDefault="0060236A" w:rsidP="0060236A">
      <w:pPr>
        <w:spacing w:after="60" w:line="360" w:lineRule="auto"/>
        <w:jc w:val="center"/>
        <w:outlineLvl w:val="1"/>
        <w:rPr>
          <w:rFonts w:cs="David"/>
          <w:sz w:val="24"/>
          <w:szCs w:val="24"/>
          <w:u w:val="single"/>
          <w:rtl/>
        </w:rPr>
      </w:pPr>
      <w:r>
        <w:rPr>
          <w:rFonts w:cs="David" w:hint="cs"/>
          <w:sz w:val="24"/>
          <w:szCs w:val="24"/>
          <w:u w:val="single"/>
          <w:rtl/>
        </w:rPr>
        <w:t>אישור</w:t>
      </w:r>
    </w:p>
    <w:p w:rsidR="0060236A" w:rsidRDefault="0060236A" w:rsidP="0060236A">
      <w:pPr>
        <w:spacing w:after="60" w:line="360" w:lineRule="auto"/>
        <w:jc w:val="both"/>
        <w:rPr>
          <w:rFonts w:cs="David"/>
          <w:sz w:val="24"/>
          <w:szCs w:val="24"/>
        </w:rPr>
      </w:pPr>
      <w:r>
        <w:rPr>
          <w:rFonts w:cs="David" w:hint="cs"/>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0236A" w:rsidRDefault="0060236A" w:rsidP="0060236A">
      <w:pPr>
        <w:pStyle w:val="TOC2"/>
        <w:spacing w:after="60"/>
        <w:rPr>
          <w:b/>
          <w:bCs/>
          <w:smallCaps/>
          <w:rtl/>
        </w:rPr>
      </w:pPr>
    </w:p>
    <w:p w:rsidR="0060236A" w:rsidRDefault="0060236A" w:rsidP="0060236A">
      <w:pPr>
        <w:spacing w:after="60"/>
        <w:ind w:right="1680"/>
        <w:rPr>
          <w:rFonts w:cs="David"/>
          <w:sz w:val="24"/>
          <w:szCs w:val="24"/>
          <w:rtl/>
        </w:rPr>
      </w:pPr>
    </w:p>
    <w:p w:rsidR="0060236A" w:rsidRDefault="0060236A" w:rsidP="0060236A">
      <w:pPr>
        <w:spacing w:after="60"/>
        <w:ind w:right="567"/>
        <w:rPr>
          <w:rFonts w:cs="David"/>
          <w:sz w:val="24"/>
          <w:szCs w:val="24"/>
          <w:rtl/>
        </w:rPr>
      </w:pPr>
      <w:r>
        <w:rPr>
          <w:rFonts w:cs="David" w:hint="cs"/>
          <w:sz w:val="24"/>
          <w:szCs w:val="24"/>
          <w:rtl/>
        </w:rPr>
        <w:t>___________</w:t>
      </w:r>
      <w:r>
        <w:rPr>
          <w:rFonts w:cs="David" w:hint="cs"/>
          <w:sz w:val="24"/>
          <w:szCs w:val="24"/>
          <w:rtl/>
        </w:rPr>
        <w:tab/>
        <w:t xml:space="preserve">              ______________________</w:t>
      </w:r>
      <w:r>
        <w:rPr>
          <w:rFonts w:cs="David" w:hint="cs"/>
          <w:sz w:val="24"/>
          <w:szCs w:val="24"/>
          <w:rtl/>
        </w:rPr>
        <w:tab/>
        <w:t xml:space="preserve">        ___________</w:t>
      </w:r>
      <w:r>
        <w:rPr>
          <w:rFonts w:cs="David" w:hint="cs"/>
          <w:sz w:val="24"/>
          <w:szCs w:val="24"/>
          <w:rtl/>
        </w:rPr>
        <w:tab/>
      </w:r>
      <w:r>
        <w:rPr>
          <w:rFonts w:cs="David" w:hint="cs"/>
          <w:sz w:val="24"/>
          <w:szCs w:val="24"/>
          <w:rtl/>
        </w:rPr>
        <w:tab/>
      </w:r>
    </w:p>
    <w:p w:rsidR="0060236A" w:rsidRDefault="0060236A" w:rsidP="0060236A">
      <w:pPr>
        <w:spacing w:after="60"/>
        <w:ind w:right="567"/>
        <w:rPr>
          <w:rFonts w:cs="David"/>
          <w:sz w:val="24"/>
          <w:szCs w:val="24"/>
          <w:rtl/>
        </w:rPr>
      </w:pPr>
      <w:r>
        <w:rPr>
          <w:rFonts w:cs="David" w:hint="cs"/>
          <w:sz w:val="24"/>
          <w:szCs w:val="24"/>
          <w:rtl/>
        </w:rPr>
        <w:t xml:space="preserve">      תאריך </w:t>
      </w:r>
      <w:r>
        <w:rPr>
          <w:rFonts w:cs="David" w:hint="cs"/>
          <w:sz w:val="24"/>
          <w:szCs w:val="24"/>
          <w:rtl/>
        </w:rPr>
        <w:tab/>
      </w:r>
      <w:r>
        <w:rPr>
          <w:rFonts w:cs="David" w:hint="cs"/>
          <w:sz w:val="24"/>
          <w:szCs w:val="24"/>
          <w:rtl/>
        </w:rPr>
        <w:tab/>
        <w:t xml:space="preserve">חותמת ומספר רישיון עורך דין </w:t>
      </w:r>
      <w:r>
        <w:rPr>
          <w:rFonts w:cs="David" w:hint="cs"/>
          <w:sz w:val="24"/>
          <w:szCs w:val="24"/>
          <w:rtl/>
        </w:rPr>
        <w:tab/>
        <w:t xml:space="preserve">         חתימת עו"ד</w:t>
      </w:r>
    </w:p>
    <w:p w:rsidR="0060236A" w:rsidRDefault="0060236A" w:rsidP="0060236A">
      <w:pPr>
        <w:spacing w:after="60"/>
        <w:rPr>
          <w:rFonts w:cs="David"/>
          <w:sz w:val="24"/>
          <w:szCs w:val="24"/>
          <w:rtl/>
        </w:rPr>
      </w:pPr>
    </w:p>
    <w:p w:rsidR="0060236A" w:rsidRDefault="0060236A" w:rsidP="0060236A">
      <w:pPr>
        <w:spacing w:after="60" w:line="240" w:lineRule="auto"/>
        <w:ind w:left="502" w:right="360"/>
        <w:jc w:val="center"/>
        <w:rPr>
          <w:rFonts w:cs="David"/>
          <w:b/>
          <w:bCs/>
          <w:sz w:val="28"/>
          <w:szCs w:val="28"/>
          <w:u w:val="single"/>
          <w:rtl/>
        </w:rPr>
      </w:pPr>
      <w:r>
        <w:rPr>
          <w:rFonts w:ascii="Arial" w:hAnsi="Arial" w:cs="David" w:hint="cs"/>
          <w:sz w:val="24"/>
          <w:szCs w:val="24"/>
          <w:u w:val="single"/>
          <w:rtl/>
        </w:rPr>
        <w:br w:type="page"/>
      </w:r>
      <w:r>
        <w:rPr>
          <w:rFonts w:cs="David" w:hint="cs"/>
          <w:b/>
          <w:bCs/>
          <w:sz w:val="28"/>
          <w:szCs w:val="28"/>
          <w:u w:val="single"/>
          <w:rtl/>
        </w:rPr>
        <w:lastRenderedPageBreak/>
        <w:t>נספח י' - אישור בדבר תשלום שכר מינימום וזכויות סוציאליות</w:t>
      </w:r>
    </w:p>
    <w:p w:rsidR="0060236A" w:rsidRDefault="0060236A" w:rsidP="0060236A">
      <w:pPr>
        <w:spacing w:after="60"/>
        <w:rPr>
          <w:rFonts w:cs="Arial"/>
          <w:sz w:val="24"/>
          <w:rtl/>
        </w:rPr>
      </w:pPr>
    </w:p>
    <w:p w:rsidR="0060236A" w:rsidRDefault="0060236A" w:rsidP="0060236A">
      <w:pPr>
        <w:spacing w:after="60" w:line="360" w:lineRule="auto"/>
        <w:jc w:val="both"/>
        <w:rPr>
          <w:rFonts w:cs="David"/>
          <w:sz w:val="24"/>
          <w:szCs w:val="24"/>
          <w:rtl/>
        </w:rPr>
      </w:pPr>
      <w:r>
        <w:rPr>
          <w:rFonts w:cs="David" w:hint="cs"/>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60236A" w:rsidRDefault="0060236A" w:rsidP="0060236A">
      <w:pPr>
        <w:numPr>
          <w:ilvl w:val="0"/>
          <w:numId w:val="7"/>
        </w:numPr>
        <w:spacing w:after="60" w:line="360" w:lineRule="auto"/>
        <w:jc w:val="both"/>
        <w:rPr>
          <w:rFonts w:cs="David"/>
          <w:sz w:val="24"/>
          <w:szCs w:val="24"/>
          <w:rtl/>
        </w:rPr>
      </w:pPr>
      <w:r>
        <w:rPr>
          <w:rFonts w:cs="David" w:hint="cs"/>
          <w:sz w:val="24"/>
          <w:szCs w:val="24"/>
          <w:rtl/>
        </w:rPr>
        <w:t>הנני נותן תצהיר זה בשם _________________ שהוא הגוף המבקש להתקשר עם המזמין במסגרת מכרז זה (להלן: "</w:t>
      </w:r>
      <w:r>
        <w:rPr>
          <w:rFonts w:cs="David" w:hint="cs"/>
          <w:b/>
          <w:bCs/>
          <w:sz w:val="24"/>
          <w:szCs w:val="24"/>
          <w:rtl/>
        </w:rPr>
        <w:t>המציע</w:t>
      </w:r>
      <w:r>
        <w:rPr>
          <w:rFonts w:cs="David" w:hint="cs"/>
          <w:sz w:val="24"/>
          <w:szCs w:val="24"/>
          <w:rtl/>
        </w:rPr>
        <w:t xml:space="preserve">"). אני מכהן כ_______________ והנני מוסמך/ת לתת תצהיר זה בשם המציע. </w:t>
      </w:r>
    </w:p>
    <w:p w:rsidR="0060236A" w:rsidRDefault="0060236A" w:rsidP="0060236A">
      <w:pPr>
        <w:numPr>
          <w:ilvl w:val="0"/>
          <w:numId w:val="7"/>
        </w:numPr>
        <w:spacing w:after="60" w:line="360" w:lineRule="auto"/>
        <w:jc w:val="both"/>
        <w:rPr>
          <w:rFonts w:cs="David"/>
          <w:sz w:val="24"/>
          <w:szCs w:val="24"/>
          <w:rtl/>
        </w:rPr>
      </w:pPr>
      <w:r>
        <w:rPr>
          <w:rFonts w:cs="David" w:hint="cs"/>
          <w:sz w:val="24"/>
          <w:szCs w:val="24"/>
          <w:rtl/>
        </w:rPr>
        <w:t xml:space="preserve">הריני להצהיר כי השכר המשולם לעובדי המציע אינו נמוך משכר המינימום המעודכן במועד הגשת הצעת המציע למכרז בהתאם לחוק שכר מינימום, התשמ"ז - 1987 וכי משולמים להם מלוא התשלומים הסוציאליים בהתאם להוראות כל דין ו/או ההסכם הקיבוצי או צו ההרחבה שחל עליהם. </w:t>
      </w:r>
    </w:p>
    <w:p w:rsidR="0060236A" w:rsidRDefault="0060236A" w:rsidP="0060236A">
      <w:pPr>
        <w:numPr>
          <w:ilvl w:val="0"/>
          <w:numId w:val="7"/>
        </w:numPr>
        <w:spacing w:after="60" w:line="360" w:lineRule="auto"/>
        <w:jc w:val="both"/>
        <w:rPr>
          <w:rFonts w:cs="David"/>
          <w:sz w:val="24"/>
          <w:szCs w:val="24"/>
          <w:rtl/>
        </w:rPr>
      </w:pPr>
      <w:r>
        <w:rPr>
          <w:rFonts w:cs="David" w:hint="cs"/>
          <w:sz w:val="24"/>
          <w:szCs w:val="24"/>
          <w:rtl/>
        </w:rPr>
        <w:t xml:space="preserve">כמו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60236A" w:rsidRDefault="0060236A" w:rsidP="0060236A">
      <w:pPr>
        <w:numPr>
          <w:ilvl w:val="0"/>
          <w:numId w:val="7"/>
        </w:numPr>
        <w:spacing w:after="60" w:line="360" w:lineRule="auto"/>
        <w:jc w:val="both"/>
        <w:rPr>
          <w:rFonts w:cs="David"/>
          <w:sz w:val="24"/>
          <w:szCs w:val="24"/>
          <w:rtl/>
        </w:rPr>
      </w:pPr>
      <w:r>
        <w:rPr>
          <w:rFonts w:cs="David" w:hint="cs"/>
          <w:sz w:val="24"/>
          <w:szCs w:val="24"/>
          <w:rtl/>
        </w:rPr>
        <w:t xml:space="preserve">זה שמי, להלן חתימתי ותוכן תצהירי דלעיל אמת. </w:t>
      </w:r>
    </w:p>
    <w:p w:rsidR="0060236A" w:rsidRDefault="0060236A" w:rsidP="0060236A">
      <w:pPr>
        <w:spacing w:after="60"/>
        <w:ind w:left="360"/>
        <w:jc w:val="both"/>
        <w:rPr>
          <w:rFonts w:cs="David"/>
          <w:color w:val="0000FF"/>
          <w:sz w:val="24"/>
          <w:szCs w:val="24"/>
          <w:rtl/>
        </w:rPr>
      </w:pPr>
    </w:p>
    <w:p w:rsidR="0060236A" w:rsidRDefault="0060236A" w:rsidP="0060236A">
      <w:pPr>
        <w:spacing w:after="60"/>
        <w:ind w:left="360"/>
        <w:jc w:val="both"/>
        <w:rPr>
          <w:rFonts w:cs="David"/>
          <w:color w:val="0000FF"/>
          <w:sz w:val="24"/>
          <w:szCs w:val="24"/>
          <w:rtl/>
        </w:rPr>
      </w:pPr>
    </w:p>
    <w:p w:rsidR="0060236A" w:rsidRDefault="0060236A" w:rsidP="0060236A">
      <w:pPr>
        <w:spacing w:after="60" w:line="360" w:lineRule="auto"/>
        <w:ind w:right="360" w:firstLine="5330"/>
        <w:jc w:val="center"/>
        <w:rPr>
          <w:rFonts w:cs="David"/>
          <w:b/>
          <w:bCs/>
          <w:sz w:val="24"/>
          <w:szCs w:val="24"/>
          <w:u w:val="single"/>
          <w:rtl/>
        </w:rPr>
      </w:pPr>
      <w:r>
        <w:rPr>
          <w:rFonts w:cs="David" w:hint="cs"/>
          <w:sz w:val="24"/>
          <w:szCs w:val="24"/>
          <w:rtl/>
        </w:rPr>
        <w:t>_________________</w:t>
      </w:r>
    </w:p>
    <w:p w:rsidR="0060236A" w:rsidRDefault="0060236A" w:rsidP="0060236A">
      <w:pPr>
        <w:spacing w:after="60" w:line="360" w:lineRule="auto"/>
        <w:ind w:right="360" w:firstLine="5330"/>
        <w:jc w:val="center"/>
        <w:rPr>
          <w:rFonts w:cs="David"/>
          <w:sz w:val="24"/>
          <w:szCs w:val="24"/>
        </w:rPr>
      </w:pPr>
      <w:r>
        <w:rPr>
          <w:rFonts w:cs="David" w:hint="cs"/>
          <w:sz w:val="24"/>
          <w:szCs w:val="24"/>
          <w:rtl/>
        </w:rPr>
        <w:t>המצהיר</w:t>
      </w:r>
    </w:p>
    <w:p w:rsidR="0060236A" w:rsidRDefault="0060236A" w:rsidP="0060236A">
      <w:pPr>
        <w:spacing w:after="60" w:line="360" w:lineRule="auto"/>
        <w:ind w:right="360" w:firstLine="5330"/>
        <w:jc w:val="center"/>
        <w:rPr>
          <w:rFonts w:cs="David"/>
          <w:sz w:val="24"/>
          <w:szCs w:val="24"/>
          <w:rtl/>
        </w:rPr>
      </w:pPr>
    </w:p>
    <w:p w:rsidR="0060236A" w:rsidRDefault="0060236A" w:rsidP="0060236A">
      <w:pPr>
        <w:spacing w:after="60" w:line="360" w:lineRule="auto"/>
        <w:jc w:val="center"/>
        <w:outlineLvl w:val="1"/>
        <w:rPr>
          <w:rFonts w:cs="David"/>
          <w:sz w:val="24"/>
          <w:szCs w:val="24"/>
          <w:u w:val="single"/>
          <w:rtl/>
        </w:rPr>
      </w:pPr>
      <w:r>
        <w:rPr>
          <w:rFonts w:cs="David" w:hint="cs"/>
          <w:sz w:val="24"/>
          <w:szCs w:val="24"/>
          <w:u w:val="single"/>
          <w:rtl/>
        </w:rPr>
        <w:t>אישור</w:t>
      </w:r>
    </w:p>
    <w:p w:rsidR="0060236A" w:rsidRDefault="0060236A" w:rsidP="0060236A">
      <w:pPr>
        <w:spacing w:after="60" w:line="360" w:lineRule="auto"/>
        <w:jc w:val="both"/>
        <w:rPr>
          <w:rFonts w:cs="David"/>
          <w:sz w:val="24"/>
          <w:szCs w:val="24"/>
        </w:rPr>
      </w:pPr>
      <w:r>
        <w:rPr>
          <w:rFonts w:cs="David" w:hint="cs"/>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0236A" w:rsidRDefault="0060236A" w:rsidP="0060236A">
      <w:pPr>
        <w:pStyle w:val="TOC2"/>
        <w:spacing w:after="60"/>
        <w:rPr>
          <w:b/>
          <w:bCs/>
          <w:smallCaps/>
          <w:rtl/>
        </w:rPr>
      </w:pPr>
    </w:p>
    <w:p w:rsidR="0060236A" w:rsidRDefault="0060236A" w:rsidP="0060236A">
      <w:pPr>
        <w:spacing w:after="60"/>
        <w:ind w:right="1680"/>
        <w:rPr>
          <w:rFonts w:cs="David"/>
          <w:sz w:val="24"/>
          <w:szCs w:val="24"/>
          <w:rtl/>
        </w:rPr>
      </w:pPr>
    </w:p>
    <w:p w:rsidR="0060236A" w:rsidRDefault="0060236A" w:rsidP="0060236A">
      <w:pPr>
        <w:spacing w:after="60"/>
        <w:ind w:right="567"/>
        <w:rPr>
          <w:rFonts w:cs="David"/>
          <w:sz w:val="24"/>
          <w:szCs w:val="24"/>
          <w:rtl/>
        </w:rPr>
      </w:pPr>
      <w:r>
        <w:rPr>
          <w:rFonts w:cs="David" w:hint="cs"/>
          <w:sz w:val="24"/>
          <w:szCs w:val="24"/>
          <w:rtl/>
        </w:rPr>
        <w:t>___________</w:t>
      </w:r>
      <w:r>
        <w:rPr>
          <w:rFonts w:cs="David" w:hint="cs"/>
          <w:sz w:val="24"/>
          <w:szCs w:val="24"/>
          <w:rtl/>
        </w:rPr>
        <w:tab/>
        <w:t xml:space="preserve">              ______________________</w:t>
      </w:r>
      <w:r>
        <w:rPr>
          <w:rFonts w:cs="David" w:hint="cs"/>
          <w:sz w:val="24"/>
          <w:szCs w:val="24"/>
          <w:rtl/>
        </w:rPr>
        <w:tab/>
        <w:t xml:space="preserve">        ___________</w:t>
      </w:r>
      <w:r>
        <w:rPr>
          <w:rFonts w:cs="David" w:hint="cs"/>
          <w:sz w:val="24"/>
          <w:szCs w:val="24"/>
          <w:rtl/>
        </w:rPr>
        <w:tab/>
      </w:r>
      <w:r>
        <w:rPr>
          <w:rFonts w:cs="David" w:hint="cs"/>
          <w:sz w:val="24"/>
          <w:szCs w:val="24"/>
          <w:rtl/>
        </w:rPr>
        <w:tab/>
      </w:r>
    </w:p>
    <w:p w:rsidR="0060236A" w:rsidRDefault="0060236A" w:rsidP="0060236A">
      <w:pPr>
        <w:spacing w:after="60"/>
        <w:ind w:right="567"/>
        <w:rPr>
          <w:rFonts w:cs="David"/>
          <w:sz w:val="24"/>
          <w:szCs w:val="24"/>
          <w:rtl/>
        </w:rPr>
      </w:pPr>
      <w:r>
        <w:rPr>
          <w:rFonts w:cs="David" w:hint="cs"/>
          <w:sz w:val="24"/>
          <w:szCs w:val="24"/>
          <w:rtl/>
        </w:rPr>
        <w:t xml:space="preserve">      תאריך </w:t>
      </w:r>
      <w:r>
        <w:rPr>
          <w:rFonts w:cs="David" w:hint="cs"/>
          <w:sz w:val="24"/>
          <w:szCs w:val="24"/>
          <w:rtl/>
        </w:rPr>
        <w:tab/>
      </w:r>
      <w:r>
        <w:rPr>
          <w:rFonts w:cs="David" w:hint="cs"/>
          <w:sz w:val="24"/>
          <w:szCs w:val="24"/>
          <w:rtl/>
        </w:rPr>
        <w:tab/>
        <w:t xml:space="preserve">חותמת ומספר רישיון עורך דין </w:t>
      </w:r>
      <w:r>
        <w:rPr>
          <w:rFonts w:cs="David" w:hint="cs"/>
          <w:sz w:val="24"/>
          <w:szCs w:val="24"/>
          <w:rtl/>
        </w:rPr>
        <w:tab/>
        <w:t xml:space="preserve">         חתימת עוה"ד</w:t>
      </w:r>
    </w:p>
    <w:p w:rsidR="0060236A" w:rsidRDefault="0060236A" w:rsidP="0060236A">
      <w:pPr>
        <w:spacing w:after="60"/>
        <w:rPr>
          <w:rFonts w:cs="David"/>
          <w:color w:val="0000FF"/>
          <w:sz w:val="24"/>
          <w:szCs w:val="24"/>
          <w:rtl/>
        </w:rPr>
      </w:pPr>
    </w:p>
    <w:p w:rsidR="0060236A" w:rsidRDefault="0060236A" w:rsidP="0060236A">
      <w:pPr>
        <w:spacing w:after="60"/>
        <w:ind w:right="-1440"/>
        <w:jc w:val="center"/>
        <w:rPr>
          <w:rFonts w:cs="David"/>
          <w:b/>
          <w:bCs/>
          <w:sz w:val="28"/>
          <w:szCs w:val="28"/>
          <w:u w:val="single"/>
          <w:rtl/>
        </w:rPr>
      </w:pPr>
      <w:r>
        <w:rPr>
          <w:rFonts w:cs="David" w:hint="cs"/>
          <w:b/>
          <w:bCs/>
          <w:sz w:val="24"/>
          <w:szCs w:val="24"/>
          <w:u w:val="single"/>
          <w:rtl/>
        </w:rPr>
        <w:br w:type="page"/>
      </w:r>
      <w:r>
        <w:rPr>
          <w:rFonts w:cs="David" w:hint="cs"/>
          <w:b/>
          <w:bCs/>
          <w:sz w:val="28"/>
          <w:szCs w:val="28"/>
          <w:u w:val="single"/>
          <w:rtl/>
        </w:rPr>
        <w:lastRenderedPageBreak/>
        <w:t>נספח י"א- תעודת האצלת סמכויות לייצוג בפני ועדות ערר מס רכוש</w:t>
      </w:r>
    </w:p>
    <w:p w:rsidR="0060236A" w:rsidRDefault="0060236A" w:rsidP="0060236A">
      <w:pPr>
        <w:spacing w:after="60" w:line="360" w:lineRule="auto"/>
        <w:ind w:right="-1440"/>
        <w:rPr>
          <w:rFonts w:cs="David"/>
          <w:sz w:val="24"/>
          <w:szCs w:val="24"/>
          <w:rtl/>
        </w:rPr>
      </w:pPr>
    </w:p>
    <w:p w:rsidR="0060236A" w:rsidRDefault="0060236A" w:rsidP="0060236A">
      <w:pPr>
        <w:spacing w:after="60" w:line="360" w:lineRule="auto"/>
        <w:ind w:right="-142"/>
        <w:jc w:val="both"/>
        <w:rPr>
          <w:rFonts w:cs="David"/>
          <w:sz w:val="24"/>
          <w:szCs w:val="24"/>
          <w:rtl/>
        </w:rPr>
      </w:pPr>
      <w:r>
        <w:rPr>
          <w:rFonts w:cs="David" w:hint="cs"/>
          <w:sz w:val="24"/>
          <w:szCs w:val="24"/>
          <w:rtl/>
        </w:rPr>
        <w:t>בתוקף סמכותי כמנהל כהגדרתו בסעיף 1 לחוק מס רכוש וקרן פיצויים , התשכ"א –  1961 (להלן: "</w:t>
      </w:r>
      <w:r>
        <w:rPr>
          <w:rFonts w:cs="David" w:hint="cs"/>
          <w:b/>
          <w:bCs/>
          <w:sz w:val="24"/>
          <w:szCs w:val="24"/>
          <w:rtl/>
        </w:rPr>
        <w:t>החוק</w:t>
      </w:r>
      <w:r>
        <w:rPr>
          <w:rFonts w:cs="David" w:hint="cs"/>
          <w:sz w:val="24"/>
          <w:szCs w:val="24"/>
          <w:rtl/>
        </w:rPr>
        <w:t>") ומכוח סעיף 64(ב) לחוק ותקנה 15 לתקנות מס רכוש וקרן פיצויים (תשלום פיצויים)  (נזק מלחמה ונזק עקיף), התשל"ג – 1973 (להלן: "</w:t>
      </w:r>
      <w:r>
        <w:rPr>
          <w:rFonts w:cs="David" w:hint="cs"/>
          <w:b/>
          <w:bCs/>
          <w:sz w:val="24"/>
          <w:szCs w:val="24"/>
          <w:rtl/>
        </w:rPr>
        <w:t>התקנות</w:t>
      </w:r>
      <w:r>
        <w:rPr>
          <w:rFonts w:cs="David" w:hint="cs"/>
          <w:sz w:val="24"/>
          <w:szCs w:val="24"/>
          <w:rtl/>
        </w:rPr>
        <w:t>"), הנני אוצל את סמכויותיי כמפורט להלן ל:</w:t>
      </w:r>
    </w:p>
    <w:p w:rsidR="0060236A" w:rsidRDefault="0060236A" w:rsidP="0060236A">
      <w:pPr>
        <w:numPr>
          <w:ilvl w:val="0"/>
          <w:numId w:val="39"/>
        </w:numPr>
        <w:overflowPunct w:val="0"/>
        <w:autoSpaceDE w:val="0"/>
        <w:autoSpaceDN w:val="0"/>
        <w:adjustRightInd w:val="0"/>
        <w:spacing w:after="60" w:line="360" w:lineRule="auto"/>
        <w:ind w:right="-1440"/>
        <w:textAlignment w:val="baseline"/>
        <w:rPr>
          <w:rFonts w:cs="David"/>
          <w:sz w:val="24"/>
          <w:szCs w:val="24"/>
          <w:rtl/>
        </w:rPr>
      </w:pPr>
      <w:r>
        <w:rPr>
          <w:rFonts w:cs="David" w:hint="cs"/>
          <w:sz w:val="24"/>
          <w:szCs w:val="24"/>
          <w:rtl/>
        </w:rPr>
        <w:t xml:space="preserve">גב'/מר </w:t>
      </w:r>
      <w:r>
        <w:rPr>
          <w:rFonts w:cs="David" w:hint="cs"/>
          <w:sz w:val="24"/>
          <w:szCs w:val="24"/>
          <w:rtl/>
        </w:rPr>
        <w:tab/>
        <w:t>________________________ ; ת.ז. ___________________________</w:t>
      </w:r>
    </w:p>
    <w:p w:rsidR="0060236A" w:rsidRDefault="0060236A" w:rsidP="0060236A">
      <w:pPr>
        <w:numPr>
          <w:ilvl w:val="0"/>
          <w:numId w:val="39"/>
        </w:numPr>
        <w:overflowPunct w:val="0"/>
        <w:autoSpaceDE w:val="0"/>
        <w:autoSpaceDN w:val="0"/>
        <w:adjustRightInd w:val="0"/>
        <w:spacing w:after="60" w:line="360" w:lineRule="auto"/>
        <w:ind w:right="-1440"/>
        <w:textAlignment w:val="baseline"/>
        <w:rPr>
          <w:rFonts w:cs="David"/>
          <w:sz w:val="24"/>
          <w:szCs w:val="24"/>
        </w:rPr>
      </w:pPr>
      <w:r>
        <w:rPr>
          <w:rFonts w:cs="David" w:hint="cs"/>
          <w:sz w:val="24"/>
          <w:szCs w:val="24"/>
          <w:rtl/>
        </w:rPr>
        <w:t>גב'/מר _________________________ ; ת.ז. ___________________________</w:t>
      </w:r>
    </w:p>
    <w:p w:rsidR="0060236A" w:rsidRDefault="0060236A" w:rsidP="0060236A">
      <w:pPr>
        <w:numPr>
          <w:ilvl w:val="0"/>
          <w:numId w:val="39"/>
        </w:numPr>
        <w:overflowPunct w:val="0"/>
        <w:autoSpaceDE w:val="0"/>
        <w:autoSpaceDN w:val="0"/>
        <w:adjustRightInd w:val="0"/>
        <w:spacing w:after="60" w:line="360" w:lineRule="auto"/>
        <w:ind w:right="-1440"/>
        <w:textAlignment w:val="baseline"/>
        <w:rPr>
          <w:rFonts w:cs="David"/>
          <w:sz w:val="24"/>
          <w:szCs w:val="24"/>
        </w:rPr>
      </w:pPr>
      <w:r>
        <w:rPr>
          <w:rFonts w:cs="David" w:hint="cs"/>
          <w:sz w:val="24"/>
          <w:szCs w:val="24"/>
          <w:rtl/>
        </w:rPr>
        <w:t>גב'/מר _________________________ ; ת.ז. ___________________________</w:t>
      </w:r>
    </w:p>
    <w:p w:rsidR="0060236A" w:rsidRDefault="0060236A" w:rsidP="0060236A">
      <w:pPr>
        <w:numPr>
          <w:ilvl w:val="0"/>
          <w:numId w:val="39"/>
        </w:numPr>
        <w:overflowPunct w:val="0"/>
        <w:autoSpaceDE w:val="0"/>
        <w:autoSpaceDN w:val="0"/>
        <w:adjustRightInd w:val="0"/>
        <w:spacing w:after="60" w:line="360" w:lineRule="auto"/>
        <w:ind w:right="-1440"/>
        <w:textAlignment w:val="baseline"/>
        <w:rPr>
          <w:rFonts w:cs="David"/>
          <w:sz w:val="24"/>
          <w:szCs w:val="24"/>
        </w:rPr>
      </w:pPr>
      <w:r>
        <w:rPr>
          <w:rFonts w:cs="David" w:hint="cs"/>
          <w:sz w:val="24"/>
          <w:szCs w:val="24"/>
          <w:rtl/>
        </w:rPr>
        <w:t>גב'/מר _________________________ ; ת.ז. ___________________________</w:t>
      </w:r>
    </w:p>
    <w:p w:rsidR="0060236A" w:rsidRDefault="0060236A" w:rsidP="0060236A">
      <w:pPr>
        <w:numPr>
          <w:ilvl w:val="0"/>
          <w:numId w:val="39"/>
        </w:numPr>
        <w:overflowPunct w:val="0"/>
        <w:autoSpaceDE w:val="0"/>
        <w:autoSpaceDN w:val="0"/>
        <w:adjustRightInd w:val="0"/>
        <w:spacing w:after="60" w:line="360" w:lineRule="auto"/>
        <w:ind w:right="-1440"/>
        <w:textAlignment w:val="baseline"/>
        <w:rPr>
          <w:rFonts w:cs="David"/>
          <w:sz w:val="24"/>
          <w:szCs w:val="24"/>
        </w:rPr>
      </w:pPr>
      <w:r>
        <w:rPr>
          <w:rFonts w:cs="David" w:hint="cs"/>
          <w:sz w:val="24"/>
          <w:szCs w:val="24"/>
          <w:rtl/>
        </w:rPr>
        <w:t>גב'/מר _________________________ ; ת.ז. ___________________________</w:t>
      </w:r>
    </w:p>
    <w:p w:rsidR="0060236A" w:rsidRDefault="0060236A" w:rsidP="0060236A">
      <w:pPr>
        <w:numPr>
          <w:ilvl w:val="0"/>
          <w:numId w:val="39"/>
        </w:numPr>
        <w:overflowPunct w:val="0"/>
        <w:autoSpaceDE w:val="0"/>
        <w:autoSpaceDN w:val="0"/>
        <w:adjustRightInd w:val="0"/>
        <w:spacing w:after="60" w:line="360" w:lineRule="auto"/>
        <w:ind w:right="-1440"/>
        <w:textAlignment w:val="baseline"/>
        <w:rPr>
          <w:rFonts w:cs="David"/>
          <w:sz w:val="24"/>
          <w:szCs w:val="24"/>
        </w:rPr>
      </w:pPr>
      <w:r>
        <w:rPr>
          <w:rFonts w:cs="David" w:hint="cs"/>
          <w:sz w:val="24"/>
          <w:szCs w:val="24"/>
          <w:rtl/>
        </w:rPr>
        <w:t>גב'/מר _________________________ ; ת.ז. ___________________________</w:t>
      </w:r>
    </w:p>
    <w:p w:rsidR="0060236A" w:rsidRDefault="0060236A" w:rsidP="0060236A">
      <w:pPr>
        <w:numPr>
          <w:ilvl w:val="0"/>
          <w:numId w:val="39"/>
        </w:numPr>
        <w:overflowPunct w:val="0"/>
        <w:autoSpaceDE w:val="0"/>
        <w:autoSpaceDN w:val="0"/>
        <w:adjustRightInd w:val="0"/>
        <w:spacing w:after="60" w:line="360" w:lineRule="auto"/>
        <w:ind w:right="-1440"/>
        <w:textAlignment w:val="baseline"/>
        <w:rPr>
          <w:rFonts w:cs="David"/>
          <w:sz w:val="24"/>
          <w:szCs w:val="24"/>
        </w:rPr>
      </w:pPr>
      <w:r>
        <w:rPr>
          <w:rFonts w:cs="David" w:hint="cs"/>
          <w:sz w:val="24"/>
          <w:szCs w:val="24"/>
          <w:rtl/>
        </w:rPr>
        <w:t>גב'/מר _________________________ ; ת.ז. ___________________________</w:t>
      </w:r>
    </w:p>
    <w:p w:rsidR="0060236A" w:rsidRDefault="0060236A" w:rsidP="0060236A">
      <w:pPr>
        <w:numPr>
          <w:ilvl w:val="0"/>
          <w:numId w:val="39"/>
        </w:numPr>
        <w:overflowPunct w:val="0"/>
        <w:autoSpaceDE w:val="0"/>
        <w:autoSpaceDN w:val="0"/>
        <w:adjustRightInd w:val="0"/>
        <w:spacing w:after="60" w:line="360" w:lineRule="auto"/>
        <w:ind w:right="-1440"/>
        <w:textAlignment w:val="baseline"/>
        <w:rPr>
          <w:rFonts w:cs="David"/>
          <w:sz w:val="24"/>
          <w:szCs w:val="24"/>
        </w:rPr>
      </w:pPr>
      <w:r>
        <w:rPr>
          <w:rFonts w:cs="David" w:hint="cs"/>
          <w:sz w:val="24"/>
          <w:szCs w:val="24"/>
          <w:rtl/>
        </w:rPr>
        <w:t>גב'/מר _________________________ ; ת.ז. ___________________________</w:t>
      </w:r>
    </w:p>
    <w:p w:rsidR="0060236A" w:rsidRDefault="0060236A" w:rsidP="0060236A">
      <w:pPr>
        <w:spacing w:after="60" w:line="360" w:lineRule="auto"/>
        <w:ind w:right="-1440"/>
        <w:rPr>
          <w:rFonts w:cs="David"/>
          <w:sz w:val="24"/>
          <w:szCs w:val="24"/>
        </w:rPr>
      </w:pPr>
    </w:p>
    <w:p w:rsidR="0060236A" w:rsidRDefault="0060236A" w:rsidP="0060236A">
      <w:pPr>
        <w:spacing w:after="60" w:line="360" w:lineRule="auto"/>
        <w:ind w:right="-1440"/>
        <w:rPr>
          <w:rFonts w:cs="David"/>
          <w:sz w:val="24"/>
          <w:szCs w:val="24"/>
          <w:rtl/>
        </w:rPr>
      </w:pPr>
      <w:r>
        <w:rPr>
          <w:rFonts w:cs="David" w:hint="cs"/>
          <w:sz w:val="24"/>
          <w:szCs w:val="24"/>
          <w:rtl/>
        </w:rPr>
        <w:t>(וכן לרשימת האנשים הרצ"ב לתעודה זו והמסומנת כנספח א')</w:t>
      </w:r>
    </w:p>
    <w:p w:rsidR="0060236A" w:rsidRDefault="0060236A" w:rsidP="0060236A">
      <w:pPr>
        <w:spacing w:after="60" w:line="360" w:lineRule="auto"/>
        <w:ind w:right="-1440"/>
        <w:rPr>
          <w:rFonts w:cs="David"/>
          <w:sz w:val="24"/>
          <w:szCs w:val="24"/>
          <w:rtl/>
        </w:rPr>
      </w:pPr>
      <w:r>
        <w:rPr>
          <w:rFonts w:cs="David" w:hint="cs"/>
          <w:sz w:val="24"/>
          <w:szCs w:val="24"/>
          <w:rtl/>
        </w:rPr>
        <w:t>האצלת סמכויות זו ניתנת לצורך ייצוג המנהל כאמור לעיל בפני ועדות ערר לפי תקנה 11 לתקנות.</w:t>
      </w:r>
    </w:p>
    <w:p w:rsidR="0060236A" w:rsidRDefault="0060236A" w:rsidP="0060236A">
      <w:pPr>
        <w:spacing w:after="60" w:line="360" w:lineRule="auto"/>
        <w:ind w:right="-1440"/>
        <w:rPr>
          <w:rFonts w:cs="David"/>
          <w:sz w:val="24"/>
          <w:szCs w:val="24"/>
          <w:rtl/>
        </w:rPr>
      </w:pPr>
      <w:r>
        <w:rPr>
          <w:rFonts w:cs="David" w:hint="cs"/>
          <w:sz w:val="24"/>
          <w:szCs w:val="24"/>
          <w:rtl/>
        </w:rPr>
        <w:t>תעודה זו בתוקף עד________ או עד להודעה אחרת.</w:t>
      </w:r>
    </w:p>
    <w:p w:rsidR="0060236A" w:rsidRDefault="0060236A" w:rsidP="0060236A">
      <w:pPr>
        <w:spacing w:after="60" w:line="360" w:lineRule="auto"/>
        <w:ind w:right="-1440"/>
        <w:rPr>
          <w:rFonts w:cs="David"/>
          <w:sz w:val="24"/>
          <w:szCs w:val="24"/>
          <w:rtl/>
        </w:rPr>
      </w:pPr>
      <w:r>
        <w:rPr>
          <w:rFonts w:cs="David" w:hint="cs"/>
          <w:sz w:val="24"/>
          <w:szCs w:val="24"/>
          <w:rtl/>
        </w:rPr>
        <w:t xml:space="preserve">                                                                                                                                                                              </w:t>
      </w:r>
    </w:p>
    <w:p w:rsidR="0060236A" w:rsidRDefault="0060236A" w:rsidP="0060236A">
      <w:pPr>
        <w:spacing w:after="60"/>
        <w:ind w:right="-1440"/>
        <w:rPr>
          <w:rFonts w:cs="David"/>
          <w:b/>
          <w:bCs/>
          <w:sz w:val="24"/>
          <w:szCs w:val="24"/>
          <w:rtl/>
        </w:rPr>
      </w:pP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p>
    <w:tbl>
      <w:tblPr>
        <w:bidiVisual/>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2661"/>
        <w:gridCol w:w="3453"/>
        <w:gridCol w:w="774"/>
      </w:tblGrid>
      <w:tr w:rsidR="0060236A" w:rsidTr="0060236A">
        <w:trPr>
          <w:gridAfter w:val="1"/>
          <w:wAfter w:w="774" w:type="dxa"/>
        </w:trPr>
        <w:tc>
          <w:tcPr>
            <w:tcW w:w="2660" w:type="dxa"/>
            <w:tcBorders>
              <w:top w:val="nil"/>
              <w:left w:val="nil"/>
              <w:bottom w:val="single" w:sz="4" w:space="0" w:color="auto"/>
              <w:right w:val="nil"/>
            </w:tcBorders>
          </w:tcPr>
          <w:p w:rsidR="0060236A" w:rsidRDefault="0060236A">
            <w:pPr>
              <w:spacing w:after="60"/>
              <w:ind w:right="-1440"/>
              <w:jc w:val="right"/>
              <w:rPr>
                <w:rFonts w:cs="David"/>
                <w:sz w:val="24"/>
                <w:szCs w:val="24"/>
              </w:rPr>
            </w:pPr>
          </w:p>
        </w:tc>
        <w:tc>
          <w:tcPr>
            <w:tcW w:w="2661" w:type="dxa"/>
            <w:tcBorders>
              <w:top w:val="nil"/>
              <w:left w:val="nil"/>
              <w:bottom w:val="nil"/>
              <w:right w:val="nil"/>
            </w:tcBorders>
          </w:tcPr>
          <w:p w:rsidR="0060236A" w:rsidRDefault="0060236A">
            <w:pPr>
              <w:spacing w:after="60"/>
              <w:ind w:right="-1440"/>
              <w:rPr>
                <w:rFonts w:cs="David"/>
                <w:sz w:val="24"/>
                <w:szCs w:val="24"/>
              </w:rPr>
            </w:pPr>
          </w:p>
        </w:tc>
        <w:tc>
          <w:tcPr>
            <w:tcW w:w="3453" w:type="dxa"/>
            <w:tcBorders>
              <w:top w:val="nil"/>
              <w:left w:val="nil"/>
              <w:bottom w:val="single" w:sz="4" w:space="0" w:color="auto"/>
              <w:right w:val="nil"/>
            </w:tcBorders>
          </w:tcPr>
          <w:p w:rsidR="0060236A" w:rsidRDefault="0060236A">
            <w:pPr>
              <w:spacing w:after="60"/>
              <w:ind w:right="-1440"/>
              <w:rPr>
                <w:rFonts w:cs="David"/>
                <w:sz w:val="24"/>
                <w:szCs w:val="24"/>
              </w:rPr>
            </w:pPr>
          </w:p>
        </w:tc>
      </w:tr>
      <w:tr w:rsidR="0060236A" w:rsidTr="0060236A">
        <w:tc>
          <w:tcPr>
            <w:tcW w:w="2660" w:type="dxa"/>
            <w:tcBorders>
              <w:top w:val="single" w:sz="4" w:space="0" w:color="auto"/>
              <w:left w:val="nil"/>
              <w:bottom w:val="nil"/>
              <w:right w:val="nil"/>
            </w:tcBorders>
            <w:hideMark/>
          </w:tcPr>
          <w:p w:rsidR="0060236A" w:rsidRDefault="0060236A">
            <w:pPr>
              <w:spacing w:after="60"/>
              <w:ind w:right="-1440"/>
              <w:rPr>
                <w:rFonts w:cs="David"/>
                <w:b/>
                <w:bCs/>
                <w:sz w:val="24"/>
                <w:szCs w:val="24"/>
              </w:rPr>
            </w:pPr>
            <w:r>
              <w:rPr>
                <w:rFonts w:cs="David" w:hint="cs"/>
                <w:b/>
                <w:bCs/>
                <w:sz w:val="24"/>
                <w:szCs w:val="24"/>
                <w:rtl/>
              </w:rPr>
              <w:t xml:space="preserve">                  תאריך</w:t>
            </w:r>
          </w:p>
        </w:tc>
        <w:tc>
          <w:tcPr>
            <w:tcW w:w="2661" w:type="dxa"/>
            <w:tcBorders>
              <w:top w:val="nil"/>
              <w:left w:val="nil"/>
              <w:bottom w:val="nil"/>
              <w:right w:val="nil"/>
            </w:tcBorders>
          </w:tcPr>
          <w:p w:rsidR="0060236A" w:rsidRDefault="0060236A">
            <w:pPr>
              <w:spacing w:after="60"/>
              <w:ind w:right="-1440"/>
              <w:jc w:val="center"/>
              <w:rPr>
                <w:rFonts w:cs="David"/>
                <w:b/>
                <w:bCs/>
                <w:sz w:val="24"/>
                <w:szCs w:val="24"/>
              </w:rPr>
            </w:pPr>
          </w:p>
        </w:tc>
        <w:tc>
          <w:tcPr>
            <w:tcW w:w="4227" w:type="dxa"/>
            <w:gridSpan w:val="2"/>
            <w:tcBorders>
              <w:top w:val="single" w:sz="4" w:space="0" w:color="auto"/>
              <w:left w:val="nil"/>
              <w:bottom w:val="nil"/>
              <w:right w:val="nil"/>
            </w:tcBorders>
            <w:hideMark/>
          </w:tcPr>
          <w:p w:rsidR="0060236A" w:rsidRDefault="0060236A">
            <w:pPr>
              <w:spacing w:after="60"/>
              <w:ind w:left="8" w:right="-1440"/>
              <w:rPr>
                <w:rFonts w:cs="David"/>
                <w:b/>
                <w:bCs/>
                <w:sz w:val="24"/>
                <w:szCs w:val="24"/>
              </w:rPr>
            </w:pPr>
            <w:r>
              <w:rPr>
                <w:rFonts w:cs="David" w:hint="cs"/>
                <w:b/>
                <w:bCs/>
                <w:sz w:val="24"/>
                <w:szCs w:val="24"/>
                <w:rtl/>
              </w:rPr>
              <w:t xml:space="preserve">               מנהל רשות המסים בישראל</w:t>
            </w:r>
          </w:p>
        </w:tc>
      </w:tr>
    </w:tbl>
    <w:p w:rsidR="0060236A" w:rsidRDefault="0060236A" w:rsidP="0060236A">
      <w:pPr>
        <w:spacing w:after="60"/>
        <w:ind w:right="-1440"/>
        <w:rPr>
          <w:rFonts w:ascii="Calibri" w:hAnsi="Calibri" w:cs="David"/>
          <w:b/>
          <w:bCs/>
          <w:sz w:val="24"/>
          <w:szCs w:val="24"/>
          <w:rtl/>
        </w:rPr>
      </w:pPr>
      <w:r>
        <w:rPr>
          <w:rFonts w:cs="David" w:hint="cs"/>
          <w:b/>
          <w:bCs/>
          <w:sz w:val="24"/>
          <w:szCs w:val="24"/>
          <w:rtl/>
        </w:rPr>
        <w:t xml:space="preserve">                                                                                           </w:t>
      </w:r>
    </w:p>
    <w:p w:rsidR="0060236A" w:rsidRDefault="0060236A" w:rsidP="0060236A">
      <w:pPr>
        <w:spacing w:after="60" w:line="300" w:lineRule="exact"/>
        <w:rPr>
          <w:rFonts w:cs="David"/>
          <w:sz w:val="24"/>
          <w:szCs w:val="24"/>
          <w:rtl/>
        </w:rPr>
      </w:pPr>
      <w:r>
        <w:rPr>
          <w:rFonts w:cs="David" w:hint="cs"/>
          <w:sz w:val="24"/>
          <w:szCs w:val="24"/>
          <w:rtl/>
        </w:rPr>
        <w:t xml:space="preserve">העתקים: </w:t>
      </w:r>
    </w:p>
    <w:p w:rsidR="0060236A" w:rsidRDefault="0060236A" w:rsidP="0060236A">
      <w:pPr>
        <w:spacing w:after="60" w:line="300" w:lineRule="exact"/>
        <w:rPr>
          <w:rFonts w:cs="David"/>
          <w:sz w:val="24"/>
          <w:szCs w:val="24"/>
          <w:rtl/>
        </w:rPr>
      </w:pPr>
      <w:r>
        <w:rPr>
          <w:rFonts w:cs="David" w:hint="cs"/>
          <w:sz w:val="24"/>
          <w:szCs w:val="24"/>
          <w:rtl/>
        </w:rPr>
        <w:t xml:space="preserve">מר אורי קלינר, עו"ד  (רו"ח) - היועץ המשפטי  לרשות המסים בישראל </w:t>
      </w:r>
    </w:p>
    <w:p w:rsidR="0060236A" w:rsidRDefault="0060236A" w:rsidP="0060236A">
      <w:pPr>
        <w:spacing w:after="60" w:line="300" w:lineRule="exact"/>
        <w:rPr>
          <w:rFonts w:cs="David"/>
          <w:sz w:val="24"/>
          <w:szCs w:val="24"/>
          <w:rtl/>
        </w:rPr>
      </w:pPr>
      <w:r>
        <w:rPr>
          <w:rFonts w:cs="David" w:hint="cs"/>
          <w:sz w:val="24"/>
          <w:szCs w:val="24"/>
          <w:rtl/>
        </w:rPr>
        <w:t>מר אמיר דהאן - מנהל תחום, סגן מנהל מחלקת הפיצויים ונזקי איבה</w:t>
      </w:r>
    </w:p>
    <w:p w:rsidR="0060236A" w:rsidRDefault="0060236A" w:rsidP="0060236A">
      <w:pPr>
        <w:numPr>
          <w:ins w:id="13" w:author="פלמי" w:date="2013-03-20T12:21:00Z"/>
        </w:numPr>
        <w:spacing w:after="60" w:line="300" w:lineRule="exact"/>
        <w:rPr>
          <w:rFonts w:cs="David"/>
          <w:sz w:val="24"/>
          <w:szCs w:val="24"/>
          <w:rtl/>
        </w:rPr>
      </w:pPr>
      <w:r>
        <w:rPr>
          <w:rFonts w:cs="David" w:hint="cs"/>
          <w:sz w:val="24"/>
          <w:szCs w:val="24"/>
          <w:rtl/>
        </w:rPr>
        <w:t xml:space="preserve">מר </w:t>
      </w:r>
      <w:smartTag w:uri="urn:schemas-microsoft-com:office:smarttags" w:element="PersonName">
        <w:r>
          <w:rPr>
            <w:rFonts w:cs="David" w:hint="cs"/>
            <w:sz w:val="24"/>
            <w:szCs w:val="24"/>
            <w:rtl/>
          </w:rPr>
          <w:t>דוד רוטנברג</w:t>
        </w:r>
      </w:smartTag>
      <w:r>
        <w:rPr>
          <w:rFonts w:cs="David" w:hint="cs"/>
          <w:sz w:val="24"/>
          <w:szCs w:val="24"/>
          <w:rtl/>
        </w:rPr>
        <w:t xml:space="preserve">, עו"ד – מנהל מחלקה בכיר (פיצויים, נזקי בצורת ונזקי איבה) </w:t>
      </w:r>
    </w:p>
    <w:p w:rsidR="0060236A" w:rsidRDefault="0060236A" w:rsidP="0060236A">
      <w:pPr>
        <w:spacing w:after="60" w:line="300" w:lineRule="exact"/>
        <w:rPr>
          <w:rFonts w:cs="David"/>
          <w:sz w:val="24"/>
          <w:szCs w:val="24"/>
          <w:rtl/>
        </w:rPr>
      </w:pPr>
    </w:p>
    <w:p w:rsidR="0060236A" w:rsidRDefault="0060236A" w:rsidP="0060236A">
      <w:pPr>
        <w:spacing w:after="60" w:line="300" w:lineRule="exact"/>
        <w:rPr>
          <w:rFonts w:cs="David"/>
          <w:sz w:val="24"/>
          <w:szCs w:val="24"/>
          <w:rtl/>
        </w:rPr>
      </w:pPr>
    </w:p>
    <w:p w:rsidR="0060236A" w:rsidRDefault="0060236A" w:rsidP="0060236A">
      <w:pPr>
        <w:spacing w:after="60" w:line="300" w:lineRule="exact"/>
        <w:rPr>
          <w:rFonts w:cs="David"/>
          <w:sz w:val="24"/>
          <w:szCs w:val="24"/>
          <w:rtl/>
        </w:rPr>
      </w:pPr>
    </w:p>
    <w:p w:rsidR="0060236A" w:rsidRDefault="0060236A" w:rsidP="0060236A">
      <w:pPr>
        <w:pStyle w:val="ab"/>
        <w:spacing w:after="60" w:line="360" w:lineRule="auto"/>
        <w:ind w:left="502"/>
        <w:jc w:val="center"/>
        <w:rPr>
          <w:rFonts w:cs="David"/>
          <w:b/>
          <w:bCs/>
          <w:sz w:val="28"/>
          <w:szCs w:val="28"/>
          <w:u w:val="single"/>
          <w:rtl/>
        </w:rPr>
      </w:pPr>
      <w:r>
        <w:rPr>
          <w:rFonts w:cs="David" w:hint="cs"/>
          <w:b/>
          <w:bCs/>
          <w:sz w:val="28"/>
          <w:szCs w:val="28"/>
          <w:u w:val="single"/>
          <w:rtl/>
        </w:rPr>
        <w:br w:type="page"/>
      </w:r>
      <w:r>
        <w:rPr>
          <w:rFonts w:cs="David" w:hint="cs"/>
          <w:b/>
          <w:bCs/>
          <w:sz w:val="28"/>
          <w:szCs w:val="28"/>
          <w:u w:val="single"/>
          <w:rtl/>
        </w:rPr>
        <w:lastRenderedPageBreak/>
        <w:t>נספח</w:t>
      </w:r>
      <w:r>
        <w:rPr>
          <w:rFonts w:cs="David" w:hint="cs"/>
          <w:b/>
          <w:bCs/>
          <w:sz w:val="28"/>
          <w:szCs w:val="28"/>
          <w:u w:val="single"/>
          <w:rtl/>
        </w:rPr>
        <w:tab/>
        <w:t>י"ב</w:t>
      </w:r>
      <w:r>
        <w:rPr>
          <w:rFonts w:cs="David" w:hint="cs"/>
          <w:b/>
          <w:bCs/>
          <w:sz w:val="28"/>
          <w:szCs w:val="28"/>
          <w:u w:val="single"/>
          <w:rtl/>
        </w:rPr>
        <w:tab/>
        <w:t>- הסכם שכר טרחה</w:t>
      </w:r>
    </w:p>
    <w:p w:rsidR="0060236A" w:rsidRDefault="0060236A" w:rsidP="0060236A">
      <w:pPr>
        <w:spacing w:after="60" w:line="360" w:lineRule="auto"/>
        <w:ind w:left="2160" w:hanging="81"/>
        <w:jc w:val="both"/>
        <w:rPr>
          <w:rFonts w:cs="Arial"/>
          <w:rtl/>
        </w:rPr>
      </w:pPr>
    </w:p>
    <w:p w:rsidR="0060236A" w:rsidRDefault="0060236A" w:rsidP="0060236A">
      <w:pPr>
        <w:spacing w:after="60" w:line="360" w:lineRule="auto"/>
        <w:jc w:val="center"/>
        <w:rPr>
          <w:rFonts w:cs="David"/>
          <w:b/>
          <w:bCs/>
          <w:sz w:val="24"/>
          <w:szCs w:val="24"/>
          <w:u w:val="single"/>
          <w:rtl/>
        </w:rPr>
      </w:pPr>
      <w:r>
        <w:rPr>
          <w:rFonts w:cs="David" w:hint="cs"/>
          <w:b/>
          <w:bCs/>
          <w:sz w:val="24"/>
          <w:szCs w:val="24"/>
          <w:rtl/>
        </w:rPr>
        <w:t>שנערך ונחתם בירושלים ביום __________________________</w:t>
      </w:r>
    </w:p>
    <w:p w:rsidR="0060236A" w:rsidRDefault="0060236A" w:rsidP="0060236A">
      <w:pPr>
        <w:spacing w:after="60" w:line="360" w:lineRule="auto"/>
        <w:rPr>
          <w:rFonts w:cs="David"/>
          <w:sz w:val="24"/>
          <w:szCs w:val="24"/>
          <w:rtl/>
        </w:rPr>
      </w:pPr>
    </w:p>
    <w:p w:rsidR="0060236A" w:rsidRDefault="0060236A" w:rsidP="0060236A">
      <w:pPr>
        <w:spacing w:after="60"/>
        <w:rPr>
          <w:rFonts w:cs="David"/>
          <w:b/>
          <w:bCs/>
          <w:sz w:val="24"/>
          <w:szCs w:val="24"/>
        </w:rPr>
      </w:pPr>
      <w:r>
        <w:rPr>
          <w:rFonts w:cs="David" w:hint="cs"/>
          <w:sz w:val="24"/>
          <w:szCs w:val="24"/>
          <w:rtl/>
        </w:rPr>
        <w:t>בין :</w:t>
      </w:r>
      <w:r>
        <w:rPr>
          <w:rFonts w:cs="David" w:hint="cs"/>
          <w:sz w:val="24"/>
          <w:szCs w:val="24"/>
          <w:rtl/>
        </w:rPr>
        <w:tab/>
      </w:r>
      <w:r>
        <w:rPr>
          <w:rFonts w:cs="David" w:hint="cs"/>
          <w:b/>
          <w:bCs/>
          <w:sz w:val="24"/>
          <w:szCs w:val="24"/>
          <w:rtl/>
        </w:rPr>
        <w:tab/>
      </w:r>
      <w:r>
        <w:rPr>
          <w:rFonts w:cs="David" w:hint="cs"/>
          <w:b/>
          <w:bCs/>
          <w:sz w:val="24"/>
          <w:szCs w:val="24"/>
          <w:rtl/>
        </w:rPr>
        <w:tab/>
        <w:t xml:space="preserve">ממשלת ישראל </w:t>
      </w:r>
      <w:r>
        <w:rPr>
          <w:rFonts w:cs="David"/>
          <w:b/>
          <w:bCs/>
          <w:sz w:val="24"/>
          <w:szCs w:val="24"/>
        </w:rPr>
        <w:t>–</w:t>
      </w:r>
      <w:r>
        <w:rPr>
          <w:rFonts w:cs="David" w:hint="cs"/>
          <w:b/>
          <w:bCs/>
          <w:sz w:val="24"/>
          <w:szCs w:val="24"/>
          <w:rtl/>
        </w:rPr>
        <w:t xml:space="preserve"> בשם מדינת ישראל</w:t>
      </w:r>
    </w:p>
    <w:p w:rsidR="0060236A" w:rsidRDefault="0060236A" w:rsidP="0060236A">
      <w:pPr>
        <w:spacing w:after="60"/>
        <w:rPr>
          <w:rFonts w:cs="David"/>
          <w:sz w:val="24"/>
          <w:szCs w:val="24"/>
          <w:rtl/>
        </w:rPr>
      </w:pPr>
      <w:r>
        <w:rPr>
          <w:rFonts w:cs="David" w:hint="cs"/>
          <w:b/>
          <w:bCs/>
          <w:sz w:val="24"/>
          <w:szCs w:val="24"/>
          <w:rtl/>
        </w:rPr>
        <w:tab/>
      </w:r>
      <w:r>
        <w:rPr>
          <w:rFonts w:cs="David" w:hint="cs"/>
          <w:b/>
          <w:bCs/>
          <w:sz w:val="24"/>
          <w:szCs w:val="24"/>
          <w:rtl/>
        </w:rPr>
        <w:tab/>
      </w:r>
      <w:r>
        <w:rPr>
          <w:rFonts w:cs="David" w:hint="cs"/>
          <w:b/>
          <w:bCs/>
          <w:sz w:val="24"/>
          <w:szCs w:val="24"/>
          <w:rtl/>
        </w:rPr>
        <w:tab/>
        <w:t xml:space="preserve">באמצעות משרד האוצר – רשות המסים בישראל </w:t>
      </w:r>
    </w:p>
    <w:p w:rsidR="0060236A" w:rsidRDefault="0060236A" w:rsidP="0060236A">
      <w:pPr>
        <w:spacing w:after="60"/>
        <w:rPr>
          <w:rFonts w:cs="David"/>
          <w:sz w:val="24"/>
          <w:szCs w:val="24"/>
          <w:rtl/>
        </w:rPr>
      </w:pPr>
      <w:r>
        <w:rPr>
          <w:rFonts w:cs="David" w:hint="cs"/>
          <w:sz w:val="24"/>
          <w:szCs w:val="24"/>
          <w:rtl/>
        </w:rPr>
        <w:tab/>
      </w:r>
      <w:r>
        <w:rPr>
          <w:rFonts w:cs="David" w:hint="cs"/>
          <w:sz w:val="24"/>
          <w:szCs w:val="24"/>
          <w:rtl/>
        </w:rPr>
        <w:tab/>
      </w:r>
      <w:r>
        <w:rPr>
          <w:rFonts w:cs="David" w:hint="cs"/>
          <w:sz w:val="24"/>
          <w:szCs w:val="24"/>
          <w:rtl/>
        </w:rPr>
        <w:tab/>
        <w:t>ע"י מורשי החתימה מטעמו שהם -</w:t>
      </w:r>
    </w:p>
    <w:p w:rsidR="0060236A" w:rsidRDefault="0060236A" w:rsidP="0060236A">
      <w:pPr>
        <w:spacing w:after="60"/>
        <w:ind w:left="1440" w:firstLine="720"/>
        <w:rPr>
          <w:rFonts w:cs="David"/>
          <w:sz w:val="24"/>
          <w:szCs w:val="24"/>
          <w:rtl/>
        </w:rPr>
      </w:pPr>
      <w:r>
        <w:rPr>
          <w:rFonts w:cs="David" w:hint="cs"/>
          <w:sz w:val="24"/>
          <w:szCs w:val="24"/>
          <w:rtl/>
        </w:rPr>
        <w:t xml:space="preserve">מנהל רשות המסים בישראל וחשב רשות המסים בישראל </w:t>
      </w:r>
    </w:p>
    <w:p w:rsidR="0060236A" w:rsidRDefault="0060236A" w:rsidP="0060236A">
      <w:pPr>
        <w:spacing w:after="60"/>
        <w:rPr>
          <w:rFonts w:cs="David"/>
          <w:sz w:val="24"/>
          <w:szCs w:val="24"/>
          <w:rtl/>
        </w:rPr>
      </w:pP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 xml:space="preserve">       (להלן: "</w:t>
      </w:r>
      <w:r>
        <w:rPr>
          <w:rFonts w:cs="David" w:hint="cs"/>
          <w:b/>
          <w:bCs/>
          <w:sz w:val="24"/>
          <w:szCs w:val="24"/>
          <w:rtl/>
        </w:rPr>
        <w:t>הרשות</w:t>
      </w:r>
      <w:r>
        <w:rPr>
          <w:rFonts w:cs="David" w:hint="cs"/>
          <w:sz w:val="24"/>
          <w:szCs w:val="24"/>
          <w:rtl/>
        </w:rPr>
        <w:t>" או "</w:t>
      </w:r>
      <w:r>
        <w:rPr>
          <w:rFonts w:cs="David" w:hint="cs"/>
          <w:b/>
          <w:bCs/>
          <w:sz w:val="24"/>
          <w:szCs w:val="24"/>
          <w:rtl/>
        </w:rPr>
        <w:t>המזמין</w:t>
      </w:r>
      <w:r>
        <w:rPr>
          <w:rFonts w:cs="David" w:hint="cs"/>
          <w:sz w:val="24"/>
          <w:szCs w:val="24"/>
          <w:rtl/>
        </w:rPr>
        <w:t>")</w:t>
      </w:r>
    </w:p>
    <w:p w:rsidR="0060236A" w:rsidRDefault="0060236A" w:rsidP="0060236A">
      <w:pPr>
        <w:pStyle w:val="1"/>
        <w:spacing w:after="60" w:line="360" w:lineRule="auto"/>
        <w:rPr>
          <w:rFonts w:cs="David"/>
          <w:sz w:val="24"/>
          <w:szCs w:val="24"/>
          <w:rtl/>
        </w:rPr>
      </w:pPr>
    </w:p>
    <w:p w:rsidR="0060236A" w:rsidRDefault="0060236A" w:rsidP="0060236A">
      <w:pPr>
        <w:pStyle w:val="1"/>
        <w:spacing w:after="60" w:line="360" w:lineRule="auto"/>
        <w:jc w:val="right"/>
        <w:rPr>
          <w:rFonts w:cs="David"/>
          <w:sz w:val="24"/>
          <w:szCs w:val="24"/>
          <w:rtl/>
        </w:rPr>
      </w:pPr>
      <w:r>
        <w:rPr>
          <w:rFonts w:cs="David" w:hint="cs"/>
          <w:sz w:val="24"/>
          <w:szCs w:val="24"/>
          <w:rtl/>
        </w:rPr>
        <w:t>מצד אחד</w:t>
      </w:r>
    </w:p>
    <w:p w:rsidR="0060236A" w:rsidRDefault="0060236A" w:rsidP="0060236A">
      <w:pPr>
        <w:spacing w:after="60"/>
        <w:rPr>
          <w:rFonts w:cs="David"/>
          <w:sz w:val="24"/>
          <w:szCs w:val="24"/>
          <w:u w:val="single"/>
          <w:rtl/>
        </w:rPr>
      </w:pPr>
      <w:r>
        <w:rPr>
          <w:rFonts w:cs="David" w:hint="cs"/>
          <w:sz w:val="24"/>
          <w:szCs w:val="24"/>
          <w:rtl/>
        </w:rPr>
        <w:t>לבין :</w:t>
      </w:r>
      <w:r>
        <w:rPr>
          <w:rFonts w:cs="David" w:hint="cs"/>
          <w:sz w:val="24"/>
          <w:szCs w:val="24"/>
          <w:rtl/>
        </w:rPr>
        <w:tab/>
      </w:r>
      <w:r>
        <w:rPr>
          <w:rFonts w:cs="David" w:hint="cs"/>
          <w:sz w:val="24"/>
          <w:szCs w:val="24"/>
          <w:rtl/>
        </w:rPr>
        <w:tab/>
      </w:r>
      <w:r>
        <w:rPr>
          <w:rFonts w:cs="David" w:hint="cs"/>
          <w:sz w:val="24"/>
          <w:szCs w:val="24"/>
          <w:rtl/>
        </w:rPr>
        <w:tab/>
        <w:t>עו"ד</w:t>
      </w:r>
      <w:r>
        <w:rPr>
          <w:rFonts w:cs="David" w:hint="cs"/>
          <w:sz w:val="24"/>
          <w:szCs w:val="24"/>
          <w:u w:val="single"/>
          <w:rtl/>
        </w:rPr>
        <w:tab/>
      </w:r>
      <w:r>
        <w:rPr>
          <w:rFonts w:cs="David" w:hint="cs"/>
          <w:sz w:val="24"/>
          <w:szCs w:val="24"/>
          <w:u w:val="single"/>
          <w:rtl/>
        </w:rPr>
        <w:tab/>
      </w:r>
      <w:r>
        <w:rPr>
          <w:rFonts w:cs="David" w:hint="cs"/>
          <w:sz w:val="24"/>
          <w:szCs w:val="24"/>
          <w:u w:val="single"/>
          <w:rtl/>
        </w:rPr>
        <w:tab/>
      </w:r>
      <w:r>
        <w:rPr>
          <w:rFonts w:cs="David" w:hint="cs"/>
          <w:sz w:val="24"/>
          <w:szCs w:val="24"/>
          <w:u w:val="single"/>
          <w:rtl/>
        </w:rPr>
        <w:tab/>
      </w:r>
    </w:p>
    <w:p w:rsidR="0060236A" w:rsidRDefault="0060236A" w:rsidP="0060236A">
      <w:pPr>
        <w:spacing w:after="60"/>
        <w:rPr>
          <w:rFonts w:cs="David"/>
          <w:sz w:val="24"/>
          <w:szCs w:val="24"/>
          <w:rtl/>
        </w:rPr>
      </w:pPr>
      <w:r>
        <w:rPr>
          <w:rFonts w:cs="David" w:hint="cs"/>
          <w:sz w:val="24"/>
          <w:szCs w:val="24"/>
          <w:rtl/>
        </w:rPr>
        <w:tab/>
      </w:r>
      <w:r>
        <w:rPr>
          <w:rFonts w:cs="David" w:hint="cs"/>
          <w:sz w:val="24"/>
          <w:szCs w:val="24"/>
          <w:rtl/>
        </w:rPr>
        <w:tab/>
      </w:r>
      <w:r>
        <w:rPr>
          <w:rFonts w:cs="David" w:hint="cs"/>
          <w:sz w:val="24"/>
          <w:szCs w:val="24"/>
          <w:rtl/>
        </w:rPr>
        <w:tab/>
        <w:t>מרח'</w:t>
      </w:r>
      <w:r>
        <w:rPr>
          <w:rFonts w:cs="David" w:hint="cs"/>
          <w:sz w:val="24"/>
          <w:szCs w:val="24"/>
          <w:u w:val="single"/>
          <w:rtl/>
        </w:rPr>
        <w:tab/>
      </w:r>
      <w:r>
        <w:rPr>
          <w:rFonts w:cs="David" w:hint="cs"/>
          <w:sz w:val="24"/>
          <w:szCs w:val="24"/>
          <w:u w:val="single"/>
          <w:rtl/>
        </w:rPr>
        <w:tab/>
      </w:r>
      <w:r>
        <w:rPr>
          <w:rFonts w:cs="David" w:hint="cs"/>
          <w:sz w:val="24"/>
          <w:szCs w:val="24"/>
          <w:u w:val="single"/>
          <w:rtl/>
        </w:rPr>
        <w:tab/>
      </w:r>
      <w:r>
        <w:rPr>
          <w:rFonts w:cs="David" w:hint="cs"/>
          <w:sz w:val="24"/>
          <w:szCs w:val="24"/>
          <w:u w:val="single"/>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p>
    <w:p w:rsidR="0060236A" w:rsidRDefault="0060236A" w:rsidP="0060236A">
      <w:pPr>
        <w:spacing w:after="60"/>
        <w:rPr>
          <w:rFonts w:cs="David"/>
          <w:sz w:val="24"/>
          <w:szCs w:val="24"/>
          <w:u w:val="single"/>
          <w:rtl/>
        </w:rPr>
      </w:pP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u w:val="single"/>
          <w:rtl/>
        </w:rPr>
        <w:tab/>
      </w:r>
      <w:r>
        <w:rPr>
          <w:rFonts w:cs="David" w:hint="cs"/>
          <w:sz w:val="24"/>
          <w:szCs w:val="24"/>
          <w:u w:val="single"/>
          <w:rtl/>
        </w:rPr>
        <w:tab/>
      </w:r>
      <w:r>
        <w:rPr>
          <w:rFonts w:cs="David" w:hint="cs"/>
          <w:sz w:val="24"/>
          <w:szCs w:val="24"/>
          <w:u w:val="single"/>
          <w:rtl/>
        </w:rPr>
        <w:tab/>
      </w:r>
      <w:r>
        <w:rPr>
          <w:rFonts w:cs="David" w:hint="cs"/>
          <w:sz w:val="24"/>
          <w:szCs w:val="24"/>
          <w:u w:val="single"/>
          <w:rtl/>
        </w:rPr>
        <w:tab/>
      </w:r>
    </w:p>
    <w:p w:rsidR="0060236A" w:rsidRDefault="0060236A" w:rsidP="0060236A">
      <w:pPr>
        <w:spacing w:after="60"/>
        <w:rPr>
          <w:rFonts w:cs="David"/>
          <w:sz w:val="24"/>
          <w:szCs w:val="24"/>
          <w:u w:val="single"/>
          <w:rtl/>
        </w:rPr>
      </w:pPr>
      <w:r>
        <w:rPr>
          <w:rFonts w:cs="David" w:hint="cs"/>
          <w:sz w:val="24"/>
          <w:szCs w:val="24"/>
          <w:rtl/>
        </w:rPr>
        <w:tab/>
      </w:r>
      <w:r>
        <w:rPr>
          <w:rFonts w:cs="David" w:hint="cs"/>
          <w:sz w:val="24"/>
          <w:szCs w:val="24"/>
          <w:rtl/>
        </w:rPr>
        <w:tab/>
      </w:r>
      <w:r>
        <w:rPr>
          <w:rFonts w:cs="David" w:hint="cs"/>
          <w:sz w:val="24"/>
          <w:szCs w:val="24"/>
          <w:rtl/>
        </w:rPr>
        <w:tab/>
        <w:t>טל' ופקס:</w:t>
      </w:r>
      <w:r>
        <w:rPr>
          <w:rFonts w:cs="David" w:hint="cs"/>
          <w:sz w:val="24"/>
          <w:szCs w:val="24"/>
          <w:u w:val="single"/>
          <w:rtl/>
        </w:rPr>
        <w:tab/>
      </w:r>
      <w:r>
        <w:rPr>
          <w:rFonts w:cs="David" w:hint="cs"/>
          <w:sz w:val="24"/>
          <w:szCs w:val="24"/>
          <w:u w:val="single"/>
          <w:rtl/>
        </w:rPr>
        <w:tab/>
      </w:r>
      <w:r>
        <w:rPr>
          <w:rFonts w:cs="David" w:hint="cs"/>
          <w:sz w:val="24"/>
          <w:szCs w:val="24"/>
          <w:u w:val="single"/>
          <w:rtl/>
        </w:rPr>
        <w:tab/>
      </w:r>
    </w:p>
    <w:p w:rsidR="0060236A" w:rsidRDefault="0060236A" w:rsidP="0060236A">
      <w:pPr>
        <w:spacing w:after="60"/>
        <w:rPr>
          <w:rFonts w:cs="David"/>
          <w:sz w:val="24"/>
          <w:szCs w:val="24"/>
          <w:u w:val="single"/>
          <w:rtl/>
        </w:rPr>
      </w:pP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u w:val="single"/>
          <w:rtl/>
        </w:rPr>
        <w:tab/>
      </w:r>
      <w:r>
        <w:rPr>
          <w:rFonts w:cs="David" w:hint="cs"/>
          <w:sz w:val="24"/>
          <w:szCs w:val="24"/>
          <w:u w:val="single"/>
          <w:rtl/>
        </w:rPr>
        <w:tab/>
      </w:r>
      <w:r>
        <w:rPr>
          <w:rFonts w:cs="David" w:hint="cs"/>
          <w:sz w:val="24"/>
          <w:szCs w:val="24"/>
          <w:u w:val="single"/>
          <w:rtl/>
        </w:rPr>
        <w:tab/>
      </w:r>
      <w:r>
        <w:rPr>
          <w:rFonts w:cs="David" w:hint="cs"/>
          <w:sz w:val="24"/>
          <w:szCs w:val="24"/>
          <w:u w:val="single"/>
          <w:rtl/>
        </w:rPr>
        <w:tab/>
      </w:r>
    </w:p>
    <w:p w:rsidR="0060236A" w:rsidRDefault="0060236A" w:rsidP="0060236A">
      <w:pPr>
        <w:tabs>
          <w:tab w:val="left" w:pos="6179"/>
        </w:tabs>
        <w:spacing w:after="60" w:line="360" w:lineRule="auto"/>
        <w:rPr>
          <w:rFonts w:cs="David"/>
          <w:sz w:val="24"/>
          <w:szCs w:val="24"/>
          <w:rtl/>
        </w:rPr>
      </w:pPr>
      <w:r>
        <w:rPr>
          <w:rFonts w:cs="David" w:hint="cs"/>
          <w:sz w:val="24"/>
          <w:szCs w:val="24"/>
          <w:rtl/>
        </w:rPr>
        <w:tab/>
        <w:t xml:space="preserve">(להלן </w:t>
      </w:r>
      <w:r>
        <w:rPr>
          <w:rFonts w:cs="David"/>
          <w:sz w:val="24"/>
          <w:szCs w:val="24"/>
        </w:rPr>
        <w:t>–</w:t>
      </w:r>
      <w:r>
        <w:rPr>
          <w:rFonts w:cs="David" w:hint="cs"/>
          <w:b/>
          <w:bCs/>
          <w:sz w:val="24"/>
          <w:szCs w:val="24"/>
          <w:rtl/>
        </w:rPr>
        <w:t>עוה"ד</w:t>
      </w:r>
      <w:r>
        <w:rPr>
          <w:rFonts w:cs="David" w:hint="cs"/>
          <w:sz w:val="24"/>
          <w:szCs w:val="24"/>
          <w:rtl/>
        </w:rPr>
        <w:t xml:space="preserve"> )</w:t>
      </w:r>
    </w:p>
    <w:p w:rsidR="0060236A" w:rsidRDefault="0060236A" w:rsidP="0060236A">
      <w:pPr>
        <w:pStyle w:val="1"/>
        <w:spacing w:after="60" w:line="360" w:lineRule="auto"/>
        <w:jc w:val="right"/>
        <w:rPr>
          <w:rFonts w:cs="David"/>
          <w:sz w:val="24"/>
          <w:szCs w:val="24"/>
          <w:rtl/>
        </w:rPr>
      </w:pPr>
      <w:r>
        <w:rPr>
          <w:rFonts w:cs="David" w:hint="cs"/>
          <w:sz w:val="24"/>
          <w:szCs w:val="24"/>
          <w:rtl/>
        </w:rPr>
        <w:t>מצד שני</w:t>
      </w:r>
    </w:p>
    <w:p w:rsidR="0060236A" w:rsidRDefault="0060236A" w:rsidP="0060236A">
      <w:pPr>
        <w:pStyle w:val="1"/>
        <w:spacing w:after="60" w:line="360" w:lineRule="auto"/>
        <w:jc w:val="left"/>
        <w:rPr>
          <w:rFonts w:cs="David"/>
          <w:sz w:val="24"/>
          <w:szCs w:val="24"/>
          <w:rtl/>
        </w:rPr>
      </w:pPr>
    </w:p>
    <w:p w:rsidR="0060236A" w:rsidRDefault="0060236A" w:rsidP="0060236A">
      <w:pPr>
        <w:spacing w:after="60" w:line="360" w:lineRule="auto"/>
        <w:ind w:left="720" w:right="-142" w:hanging="778"/>
        <w:jc w:val="both"/>
        <w:rPr>
          <w:rFonts w:cs="David"/>
          <w:sz w:val="24"/>
          <w:szCs w:val="24"/>
          <w:rtl/>
        </w:rPr>
      </w:pPr>
      <w:r>
        <w:rPr>
          <w:rFonts w:cs="David" w:hint="cs"/>
          <w:b/>
          <w:bCs/>
          <w:sz w:val="24"/>
          <w:szCs w:val="24"/>
          <w:rtl/>
        </w:rPr>
        <w:t>הואיל</w:t>
      </w:r>
      <w:r>
        <w:rPr>
          <w:rFonts w:cs="David" w:hint="cs"/>
          <w:sz w:val="24"/>
          <w:szCs w:val="24"/>
          <w:rtl/>
        </w:rPr>
        <w:t>:</w:t>
      </w:r>
      <w:r>
        <w:rPr>
          <w:rFonts w:cs="David" w:hint="cs"/>
          <w:sz w:val="24"/>
          <w:szCs w:val="24"/>
          <w:rtl/>
        </w:rPr>
        <w:tab/>
        <w:t>והמזמין פרסם מכרז פומבי מס' 1/14  לביצוע פעולות הקשורות בייצוג המנהל בפני וועדות ערר מס רכוש וקרן הפיצויים, אשר העתקו צורף להסכם ההתקשרות כנספח א' (להלן: "</w:t>
      </w:r>
      <w:r>
        <w:rPr>
          <w:rFonts w:cs="David" w:hint="cs"/>
          <w:b/>
          <w:bCs/>
          <w:sz w:val="24"/>
          <w:szCs w:val="24"/>
          <w:rtl/>
        </w:rPr>
        <w:t>המכרז</w:t>
      </w:r>
      <w:r>
        <w:rPr>
          <w:rFonts w:cs="David" w:hint="cs"/>
          <w:sz w:val="24"/>
          <w:szCs w:val="24"/>
          <w:rtl/>
        </w:rPr>
        <w:t>" );</w:t>
      </w:r>
    </w:p>
    <w:p w:rsidR="0060236A" w:rsidRDefault="0060236A" w:rsidP="0060236A">
      <w:pPr>
        <w:spacing w:after="60" w:line="360" w:lineRule="auto"/>
        <w:ind w:left="720" w:right="-142" w:hanging="778"/>
        <w:jc w:val="both"/>
        <w:rPr>
          <w:rFonts w:cs="David"/>
          <w:sz w:val="24"/>
          <w:szCs w:val="24"/>
          <w:rtl/>
        </w:rPr>
      </w:pPr>
      <w:r>
        <w:rPr>
          <w:rFonts w:cs="David" w:hint="cs"/>
          <w:b/>
          <w:bCs/>
          <w:sz w:val="24"/>
          <w:szCs w:val="24"/>
          <w:rtl/>
        </w:rPr>
        <w:t>והואיל</w:t>
      </w:r>
      <w:r>
        <w:rPr>
          <w:rFonts w:cs="David" w:hint="cs"/>
          <w:sz w:val="24"/>
          <w:szCs w:val="24"/>
          <w:rtl/>
        </w:rPr>
        <w:t xml:space="preserve">: </w:t>
      </w:r>
      <w:r>
        <w:rPr>
          <w:rFonts w:cs="David" w:hint="cs"/>
          <w:sz w:val="24"/>
          <w:szCs w:val="24"/>
          <w:rtl/>
        </w:rPr>
        <w:tab/>
        <w:t>והמזמין בחר בעוה"ד כאחד הזוכים במכרז, בהסתמך על נכונות הצהרותיו של עוה"ד ועל הנתונים כפי שפורטו בהצעתו (להלן: "</w:t>
      </w:r>
      <w:r>
        <w:rPr>
          <w:rFonts w:cs="David" w:hint="cs"/>
          <w:b/>
          <w:bCs/>
          <w:sz w:val="24"/>
          <w:szCs w:val="24"/>
          <w:rtl/>
        </w:rPr>
        <w:t>ההצעה</w:t>
      </w:r>
      <w:r>
        <w:rPr>
          <w:rFonts w:cs="David" w:hint="cs"/>
          <w:sz w:val="24"/>
          <w:szCs w:val="24"/>
          <w:rtl/>
        </w:rPr>
        <w:t>");</w:t>
      </w:r>
    </w:p>
    <w:p w:rsidR="0060236A" w:rsidRDefault="0060236A" w:rsidP="0060236A">
      <w:pPr>
        <w:spacing w:after="60" w:line="360" w:lineRule="auto"/>
        <w:ind w:left="720" w:right="-142" w:hanging="778"/>
        <w:jc w:val="both"/>
        <w:rPr>
          <w:rFonts w:cs="David"/>
          <w:sz w:val="24"/>
          <w:szCs w:val="24"/>
          <w:rtl/>
        </w:rPr>
      </w:pPr>
      <w:r>
        <w:rPr>
          <w:rFonts w:cs="David" w:hint="cs"/>
          <w:b/>
          <w:bCs/>
          <w:sz w:val="24"/>
          <w:szCs w:val="24"/>
          <w:rtl/>
        </w:rPr>
        <w:t>והואיל</w:t>
      </w:r>
      <w:r>
        <w:rPr>
          <w:rFonts w:cs="David" w:hint="cs"/>
          <w:sz w:val="24"/>
          <w:szCs w:val="24"/>
          <w:rtl/>
        </w:rPr>
        <w:t xml:space="preserve">: וביום _________ נחתם בין עוה"ד לבין הרשות הסכם למתן השירותים נשוא המכרז (להלן: </w:t>
      </w:r>
      <w:r>
        <w:rPr>
          <w:rFonts w:cs="David" w:hint="cs"/>
          <w:b/>
          <w:bCs/>
          <w:sz w:val="24"/>
          <w:szCs w:val="24"/>
          <w:rtl/>
        </w:rPr>
        <w:t>ההסכם</w:t>
      </w:r>
      <w:r>
        <w:rPr>
          <w:rFonts w:cs="David" w:hint="cs"/>
          <w:sz w:val="24"/>
          <w:szCs w:val="24"/>
          <w:rtl/>
        </w:rPr>
        <w:t xml:space="preserve">); </w:t>
      </w:r>
    </w:p>
    <w:p w:rsidR="0060236A" w:rsidRDefault="0060236A" w:rsidP="0060236A">
      <w:pPr>
        <w:spacing w:after="60" w:line="360" w:lineRule="auto"/>
        <w:ind w:left="720" w:right="-142" w:hanging="778"/>
        <w:jc w:val="both"/>
        <w:rPr>
          <w:rFonts w:cs="David"/>
          <w:sz w:val="24"/>
          <w:szCs w:val="24"/>
          <w:rtl/>
        </w:rPr>
      </w:pPr>
      <w:r>
        <w:rPr>
          <w:rFonts w:cs="David" w:hint="cs"/>
          <w:b/>
          <w:bCs/>
          <w:sz w:val="24"/>
          <w:szCs w:val="24"/>
          <w:rtl/>
        </w:rPr>
        <w:t>והואיל</w:t>
      </w:r>
      <w:r>
        <w:rPr>
          <w:rFonts w:cs="David" w:hint="cs"/>
          <w:sz w:val="24"/>
          <w:szCs w:val="24"/>
          <w:rtl/>
        </w:rPr>
        <w:t>: והצדדים מעוניינים להסדיר את שיעור תשלום שכר הטרחה  אשר ישלם המזמין לעוה"ד בגין מתן השירותים כאמור;</w:t>
      </w:r>
    </w:p>
    <w:p w:rsidR="0060236A" w:rsidRDefault="0060236A" w:rsidP="0060236A">
      <w:pPr>
        <w:spacing w:after="60" w:line="360" w:lineRule="auto"/>
        <w:ind w:left="1440" w:right="-142" w:hanging="1440"/>
        <w:jc w:val="both"/>
        <w:rPr>
          <w:rFonts w:cs="David"/>
          <w:b/>
          <w:bCs/>
          <w:sz w:val="24"/>
          <w:szCs w:val="24"/>
          <w:u w:val="single"/>
          <w:rtl/>
        </w:rPr>
      </w:pPr>
    </w:p>
    <w:p w:rsidR="0060236A" w:rsidRDefault="0060236A" w:rsidP="0060236A">
      <w:pPr>
        <w:spacing w:after="60" w:line="360" w:lineRule="auto"/>
        <w:ind w:left="1440" w:right="-142" w:hanging="1440"/>
        <w:jc w:val="both"/>
        <w:rPr>
          <w:rFonts w:cs="David"/>
          <w:b/>
          <w:bCs/>
          <w:sz w:val="24"/>
          <w:szCs w:val="24"/>
          <w:u w:val="single"/>
          <w:rtl/>
        </w:rPr>
      </w:pPr>
      <w:r>
        <w:rPr>
          <w:rFonts w:cs="David" w:hint="cs"/>
          <w:b/>
          <w:bCs/>
          <w:sz w:val="24"/>
          <w:szCs w:val="24"/>
          <w:u w:val="single"/>
          <w:rtl/>
        </w:rPr>
        <w:t xml:space="preserve">אשר על כן הוצהר הותנה והוסכם כדלקמן: </w:t>
      </w:r>
    </w:p>
    <w:p w:rsidR="0060236A" w:rsidRDefault="0060236A" w:rsidP="0060236A">
      <w:pPr>
        <w:numPr>
          <w:ilvl w:val="0"/>
          <w:numId w:val="40"/>
        </w:numPr>
        <w:tabs>
          <w:tab w:val="num" w:pos="657"/>
        </w:tabs>
        <w:spacing w:after="60" w:line="360" w:lineRule="auto"/>
        <w:ind w:left="657" w:right="-142" w:hanging="709"/>
        <w:jc w:val="both"/>
        <w:rPr>
          <w:rFonts w:cs="David"/>
          <w:b/>
          <w:bCs/>
          <w:sz w:val="24"/>
          <w:szCs w:val="24"/>
          <w:u w:val="single"/>
          <w:rtl/>
        </w:rPr>
      </w:pPr>
      <w:r>
        <w:rPr>
          <w:rFonts w:cs="David" w:hint="cs"/>
          <w:sz w:val="24"/>
          <w:szCs w:val="24"/>
          <w:rtl/>
        </w:rPr>
        <w:t>נספח זה מהווה חלק בלתי נפרד מההסכם שנחתם בין המזמין לבין עוה"ד ותקופת תוקפו תהיה כל עוד ההסכם בתוקף .</w:t>
      </w:r>
    </w:p>
    <w:p w:rsidR="0060236A" w:rsidRDefault="0060236A" w:rsidP="0060236A">
      <w:pPr>
        <w:numPr>
          <w:ilvl w:val="0"/>
          <w:numId w:val="40"/>
        </w:numPr>
        <w:tabs>
          <w:tab w:val="num" w:pos="657"/>
        </w:tabs>
        <w:spacing w:after="60" w:line="360" w:lineRule="auto"/>
        <w:ind w:left="657" w:right="-142" w:hanging="709"/>
        <w:jc w:val="both"/>
        <w:rPr>
          <w:rFonts w:cs="David"/>
          <w:b/>
          <w:bCs/>
          <w:sz w:val="24"/>
          <w:szCs w:val="24"/>
          <w:u w:val="single"/>
          <w:rtl/>
        </w:rPr>
      </w:pPr>
      <w:r>
        <w:rPr>
          <w:rFonts w:cs="David" w:hint="cs"/>
          <w:sz w:val="24"/>
          <w:szCs w:val="24"/>
          <w:rtl/>
        </w:rPr>
        <w:t>המבוא לנספח זה מהווה חלק בלתי נפרד ממנו.</w:t>
      </w:r>
    </w:p>
    <w:p w:rsidR="0060236A" w:rsidRDefault="0060236A" w:rsidP="0060236A">
      <w:pPr>
        <w:numPr>
          <w:ilvl w:val="0"/>
          <w:numId w:val="40"/>
        </w:numPr>
        <w:tabs>
          <w:tab w:val="num" w:pos="657"/>
        </w:tabs>
        <w:spacing w:after="60" w:line="360" w:lineRule="auto"/>
        <w:ind w:left="657" w:right="-142" w:hanging="709"/>
        <w:jc w:val="both"/>
        <w:rPr>
          <w:rFonts w:cs="David"/>
          <w:b/>
          <w:bCs/>
          <w:sz w:val="24"/>
          <w:szCs w:val="24"/>
          <w:u w:val="single"/>
        </w:rPr>
      </w:pPr>
      <w:r>
        <w:rPr>
          <w:rFonts w:cs="David" w:hint="cs"/>
          <w:sz w:val="24"/>
          <w:szCs w:val="24"/>
          <w:rtl/>
        </w:rPr>
        <w:lastRenderedPageBreak/>
        <w:t>האחראי לביצועו של הסכם זה מטעמו של המזמין הינו היועץ המשפטי לרשות המסים בישראל או מי מטעמו.</w:t>
      </w:r>
    </w:p>
    <w:p w:rsidR="0060236A" w:rsidRDefault="0060236A" w:rsidP="0060236A">
      <w:pPr>
        <w:numPr>
          <w:ilvl w:val="0"/>
          <w:numId w:val="40"/>
        </w:numPr>
        <w:tabs>
          <w:tab w:val="num" w:pos="657"/>
        </w:tabs>
        <w:spacing w:after="60" w:line="360" w:lineRule="auto"/>
        <w:ind w:left="657" w:right="-142" w:hanging="709"/>
        <w:jc w:val="both"/>
        <w:rPr>
          <w:rFonts w:cs="David"/>
          <w:b/>
          <w:bCs/>
          <w:sz w:val="24"/>
          <w:szCs w:val="24"/>
          <w:u w:val="single"/>
        </w:rPr>
      </w:pPr>
      <w:r>
        <w:rPr>
          <w:rFonts w:cs="David" w:hint="cs"/>
          <w:sz w:val="24"/>
          <w:szCs w:val="24"/>
          <w:rtl/>
        </w:rPr>
        <w:t xml:space="preserve">הסכם זה יחול לגבי מתן השירותים על ידי כל אחד מעוה"ד אשר נבחרו על ידי המזמין כזוכים במכרז. </w:t>
      </w:r>
    </w:p>
    <w:p w:rsidR="0060236A" w:rsidRDefault="0060236A" w:rsidP="0060236A">
      <w:pPr>
        <w:numPr>
          <w:ilvl w:val="0"/>
          <w:numId w:val="40"/>
        </w:numPr>
        <w:tabs>
          <w:tab w:val="num" w:pos="657"/>
        </w:tabs>
        <w:spacing w:after="60" w:line="360" w:lineRule="auto"/>
        <w:ind w:left="657" w:right="-142" w:hanging="709"/>
        <w:jc w:val="both"/>
        <w:rPr>
          <w:rFonts w:cs="David"/>
          <w:sz w:val="24"/>
          <w:szCs w:val="24"/>
        </w:rPr>
      </w:pPr>
      <w:r>
        <w:rPr>
          <w:rFonts w:cs="David" w:hint="cs"/>
          <w:sz w:val="24"/>
          <w:szCs w:val="24"/>
          <w:rtl/>
        </w:rPr>
        <w:t>עורך הדין מתחייב לקיים הסכם זה ולפעול אך ורק על פי השיעורים המנויים בו. הסכם זה מסדיר את שכר הטרחה לו זכאי עוה"ד כמפורט להלן. למען הסר ספק יובהר כי עוה"ד לא יהיה זכאי לשכר טרחה או תמורה כלשהם מגורם כלשהו במקום ו/או בנוסף לשכר הטרחה המוסדר להלן.</w:t>
      </w:r>
    </w:p>
    <w:p w:rsidR="0060236A" w:rsidRDefault="0060236A" w:rsidP="0060236A">
      <w:pPr>
        <w:pStyle w:val="ab"/>
        <w:numPr>
          <w:ilvl w:val="0"/>
          <w:numId w:val="40"/>
        </w:numPr>
        <w:tabs>
          <w:tab w:val="num" w:pos="661"/>
        </w:tabs>
        <w:spacing w:after="60" w:line="360" w:lineRule="auto"/>
        <w:ind w:right="-142"/>
        <w:jc w:val="both"/>
        <w:rPr>
          <w:rFonts w:cs="David"/>
          <w:b/>
          <w:bCs/>
          <w:sz w:val="24"/>
          <w:szCs w:val="24"/>
          <w:u w:val="single"/>
        </w:rPr>
      </w:pPr>
      <w:r>
        <w:rPr>
          <w:rFonts w:cs="David" w:hint="cs"/>
          <w:b/>
          <w:bCs/>
          <w:sz w:val="24"/>
          <w:szCs w:val="24"/>
          <w:u w:val="single"/>
          <w:rtl/>
        </w:rPr>
        <w:t>חישוב השכר</w:t>
      </w:r>
    </w:p>
    <w:p w:rsidR="0060236A" w:rsidRDefault="0060236A" w:rsidP="0060236A">
      <w:pPr>
        <w:numPr>
          <w:ilvl w:val="1"/>
          <w:numId w:val="40"/>
        </w:numPr>
        <w:tabs>
          <w:tab w:val="num" w:pos="1440"/>
        </w:tabs>
        <w:spacing w:after="60" w:line="360" w:lineRule="auto"/>
        <w:ind w:right="-142"/>
        <w:jc w:val="both"/>
        <w:rPr>
          <w:rFonts w:cs="David"/>
          <w:sz w:val="24"/>
          <w:szCs w:val="24"/>
        </w:rPr>
      </w:pPr>
      <w:r>
        <w:rPr>
          <w:rFonts w:cs="David" w:hint="cs"/>
          <w:sz w:val="24"/>
          <w:szCs w:val="24"/>
          <w:rtl/>
        </w:rPr>
        <w:t xml:space="preserve">שכר הטרחה כפי שיפורט להלן נקבע בהתאם לשווי התיק ובהתאם לפעולות אשר ביצע עוה"ד בתיק. </w:t>
      </w:r>
    </w:p>
    <w:p w:rsidR="0060236A" w:rsidRDefault="0060236A" w:rsidP="0060236A">
      <w:pPr>
        <w:numPr>
          <w:ilvl w:val="1"/>
          <w:numId w:val="40"/>
        </w:numPr>
        <w:tabs>
          <w:tab w:val="num" w:pos="1440"/>
        </w:tabs>
        <w:spacing w:after="60" w:line="360" w:lineRule="auto"/>
        <w:ind w:right="-142"/>
        <w:jc w:val="both"/>
        <w:rPr>
          <w:rFonts w:cs="David"/>
          <w:sz w:val="24"/>
          <w:szCs w:val="24"/>
        </w:rPr>
      </w:pPr>
      <w:r>
        <w:rPr>
          <w:rFonts w:cs="David" w:hint="cs"/>
          <w:sz w:val="24"/>
          <w:szCs w:val="24"/>
          <w:rtl/>
        </w:rPr>
        <w:t>נקבעו ארבע דרגות לשווי התיק, אשר יחושבו בהתאם לגובה הסכום השנוי במחלוקת בתיק.</w:t>
      </w:r>
      <w:r>
        <w:rPr>
          <w:rFonts w:cs="David" w:hint="cs"/>
          <w:sz w:val="24"/>
          <w:szCs w:val="24"/>
          <w:rtl/>
        </w:rPr>
        <w:tab/>
      </w:r>
    </w:p>
    <w:p w:rsidR="0060236A" w:rsidRDefault="0060236A" w:rsidP="0060236A">
      <w:pPr>
        <w:spacing w:after="60" w:line="360" w:lineRule="auto"/>
        <w:ind w:left="1017" w:right="-142"/>
        <w:jc w:val="both"/>
        <w:rPr>
          <w:rFonts w:cs="David"/>
          <w:sz w:val="24"/>
          <w:szCs w:val="24"/>
        </w:rPr>
      </w:pPr>
      <w:r>
        <w:rPr>
          <w:rFonts w:cs="David" w:hint="cs"/>
          <w:b/>
          <w:bCs/>
          <w:sz w:val="24"/>
          <w:szCs w:val="24"/>
          <w:rtl/>
        </w:rPr>
        <w:t>דרגה א'</w:t>
      </w:r>
      <w:r>
        <w:rPr>
          <w:rFonts w:cs="David" w:hint="cs"/>
          <w:sz w:val="24"/>
          <w:szCs w:val="24"/>
          <w:rtl/>
        </w:rPr>
        <w:t xml:space="preserve"> – שווי תיק עד סך של 10,000 ₪. </w:t>
      </w:r>
    </w:p>
    <w:p w:rsidR="0060236A" w:rsidRDefault="0060236A" w:rsidP="0060236A">
      <w:pPr>
        <w:spacing w:after="60" w:line="360" w:lineRule="auto"/>
        <w:ind w:left="1017" w:right="-142"/>
        <w:jc w:val="both"/>
        <w:rPr>
          <w:rFonts w:cs="David"/>
          <w:sz w:val="24"/>
          <w:szCs w:val="24"/>
          <w:rtl/>
        </w:rPr>
      </w:pPr>
      <w:r>
        <w:rPr>
          <w:rFonts w:cs="David" w:hint="cs"/>
          <w:b/>
          <w:bCs/>
          <w:sz w:val="24"/>
          <w:szCs w:val="24"/>
          <w:rtl/>
        </w:rPr>
        <w:t>דרגה ב'</w:t>
      </w:r>
      <w:r>
        <w:rPr>
          <w:rFonts w:cs="David" w:hint="cs"/>
          <w:sz w:val="24"/>
          <w:szCs w:val="24"/>
          <w:rtl/>
        </w:rPr>
        <w:t xml:space="preserve"> – שווי תיק החל מסך של 10,001 ₪ ועד לסך של 50,000 ₪.</w:t>
      </w:r>
      <w:r>
        <w:rPr>
          <w:rFonts w:cs="David" w:hint="cs"/>
          <w:sz w:val="24"/>
          <w:szCs w:val="24"/>
          <w:rtl/>
        </w:rPr>
        <w:tab/>
      </w:r>
    </w:p>
    <w:p w:rsidR="0060236A" w:rsidRDefault="0060236A" w:rsidP="0060236A">
      <w:pPr>
        <w:spacing w:after="60" w:line="360" w:lineRule="auto"/>
        <w:ind w:left="1017" w:right="-142"/>
        <w:jc w:val="both"/>
        <w:rPr>
          <w:rFonts w:cs="David"/>
          <w:sz w:val="24"/>
          <w:szCs w:val="24"/>
          <w:rtl/>
        </w:rPr>
      </w:pPr>
      <w:r>
        <w:rPr>
          <w:rFonts w:cs="David" w:hint="cs"/>
          <w:b/>
          <w:bCs/>
          <w:sz w:val="24"/>
          <w:szCs w:val="24"/>
          <w:rtl/>
        </w:rPr>
        <w:t>דרגה ג'</w:t>
      </w:r>
      <w:r>
        <w:rPr>
          <w:rFonts w:cs="David" w:hint="cs"/>
          <w:sz w:val="24"/>
          <w:szCs w:val="24"/>
          <w:rtl/>
        </w:rPr>
        <w:t xml:space="preserve"> – שווי תיק החל מסך של 50,001 ₪ ועד לסך של 100,000 ₪. </w:t>
      </w:r>
    </w:p>
    <w:p w:rsidR="0060236A" w:rsidRDefault="0060236A" w:rsidP="0060236A">
      <w:pPr>
        <w:spacing w:after="60" w:line="360" w:lineRule="auto"/>
        <w:ind w:left="1017" w:right="-142"/>
        <w:jc w:val="both"/>
        <w:rPr>
          <w:rFonts w:cs="David"/>
          <w:sz w:val="24"/>
          <w:szCs w:val="24"/>
          <w:rtl/>
        </w:rPr>
      </w:pPr>
      <w:r>
        <w:rPr>
          <w:rFonts w:cs="David" w:hint="cs"/>
          <w:b/>
          <w:bCs/>
          <w:sz w:val="24"/>
          <w:szCs w:val="24"/>
          <w:rtl/>
        </w:rPr>
        <w:t>דרגה ד'</w:t>
      </w:r>
      <w:r>
        <w:rPr>
          <w:rFonts w:cs="David" w:hint="cs"/>
          <w:sz w:val="24"/>
          <w:szCs w:val="24"/>
          <w:rtl/>
        </w:rPr>
        <w:t xml:space="preserve"> – שווי תיק מעל 100,001 ₪.   </w:t>
      </w:r>
    </w:p>
    <w:p w:rsidR="0060236A" w:rsidRDefault="0060236A" w:rsidP="0060236A">
      <w:pPr>
        <w:spacing w:after="60" w:line="360" w:lineRule="auto"/>
        <w:ind w:left="1017" w:right="-142"/>
        <w:jc w:val="both"/>
        <w:rPr>
          <w:rFonts w:cs="David"/>
          <w:sz w:val="24"/>
          <w:szCs w:val="24"/>
          <w:rtl/>
        </w:rPr>
      </w:pPr>
      <w:r>
        <w:rPr>
          <w:rFonts w:cs="David" w:hint="cs"/>
          <w:sz w:val="24"/>
          <w:szCs w:val="24"/>
          <w:rtl/>
        </w:rPr>
        <w:t xml:space="preserve">יובהר כי המזמין יהיה רשאי לעדכן מעת לעת את סכומי הדרגות, בהודעה בכתב לעורך הדין. </w:t>
      </w:r>
    </w:p>
    <w:p w:rsidR="0060236A" w:rsidRDefault="0060236A" w:rsidP="0060236A">
      <w:pPr>
        <w:numPr>
          <w:ilvl w:val="1"/>
          <w:numId w:val="40"/>
        </w:numPr>
        <w:tabs>
          <w:tab w:val="num" w:pos="1440"/>
        </w:tabs>
        <w:spacing w:after="60" w:line="360" w:lineRule="auto"/>
        <w:ind w:right="-142"/>
        <w:jc w:val="both"/>
        <w:rPr>
          <w:rFonts w:cs="David"/>
          <w:sz w:val="24"/>
          <w:szCs w:val="24"/>
          <w:rtl/>
        </w:rPr>
      </w:pPr>
      <w:r>
        <w:rPr>
          <w:rFonts w:cs="David" w:hint="cs"/>
          <w:sz w:val="24"/>
          <w:szCs w:val="24"/>
          <w:rtl/>
        </w:rPr>
        <w:t xml:space="preserve">ביחס לפעולות המפורטות להלן, אשר ביצע עוה"ד בתיק, ישולם שכר טרחה.  </w:t>
      </w:r>
    </w:p>
    <w:tbl>
      <w:tblPr>
        <w:bidiVisual/>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060"/>
        <w:gridCol w:w="1061"/>
        <w:gridCol w:w="1062"/>
        <w:gridCol w:w="1122"/>
        <w:gridCol w:w="1002"/>
        <w:gridCol w:w="1062"/>
        <w:gridCol w:w="1062"/>
        <w:gridCol w:w="1062"/>
        <w:gridCol w:w="1062"/>
      </w:tblGrid>
      <w:tr w:rsidR="0060236A" w:rsidTr="0060236A">
        <w:tc>
          <w:tcPr>
            <w:tcW w:w="1060" w:type="dxa"/>
            <w:tcBorders>
              <w:top w:val="nil"/>
              <w:left w:val="nil"/>
              <w:bottom w:val="nil"/>
              <w:right w:val="nil"/>
            </w:tcBorders>
            <w:shd w:val="clear" w:color="auto" w:fill="FFFFFF"/>
            <w:hideMark/>
          </w:tcPr>
          <w:p w:rsidR="0060236A" w:rsidRDefault="0060236A">
            <w:pPr>
              <w:spacing w:after="60" w:line="360" w:lineRule="auto"/>
              <w:ind w:right="-142"/>
              <w:rPr>
                <w:rFonts w:ascii="Cambria" w:eastAsia="Times New Roman" w:hAnsi="Cambria" w:cs="David"/>
                <w:b/>
                <w:bCs/>
                <w:color w:val="000000"/>
              </w:rPr>
            </w:pPr>
            <w:r>
              <w:rPr>
                <w:rFonts w:ascii="Cambria" w:eastAsia="Times New Roman" w:hAnsi="Cambria" w:cs="David" w:hint="cs"/>
                <w:b/>
                <w:bCs/>
                <w:color w:val="000000"/>
                <w:rtl/>
              </w:rPr>
              <w:t xml:space="preserve">שווי התיק </w:t>
            </w:r>
          </w:p>
        </w:tc>
        <w:tc>
          <w:tcPr>
            <w:tcW w:w="1061" w:type="dxa"/>
            <w:tcBorders>
              <w:top w:val="single" w:sz="8" w:space="0" w:color="000000"/>
              <w:left w:val="single" w:sz="8" w:space="0" w:color="000000"/>
              <w:bottom w:val="single" w:sz="8" w:space="0" w:color="000000"/>
              <w:right w:val="single" w:sz="8" w:space="0" w:color="000000"/>
            </w:tcBorders>
            <w:shd w:val="clear" w:color="auto" w:fill="E6E6E6"/>
            <w:hideMark/>
          </w:tcPr>
          <w:p w:rsidR="0060236A" w:rsidRDefault="0060236A">
            <w:pPr>
              <w:spacing w:after="60" w:line="360" w:lineRule="auto"/>
              <w:ind w:right="-142"/>
              <w:rPr>
                <w:rFonts w:ascii="Cambria" w:eastAsia="Times New Roman" w:hAnsi="Cambria" w:cs="David"/>
                <w:b/>
                <w:bCs/>
                <w:color w:val="000000"/>
              </w:rPr>
            </w:pPr>
            <w:r>
              <w:rPr>
                <w:rFonts w:ascii="Cambria" w:eastAsia="Times New Roman" w:hAnsi="Cambria" w:cs="David" w:hint="cs"/>
                <w:b/>
                <w:bCs/>
                <w:color w:val="000000"/>
                <w:rtl/>
              </w:rPr>
              <w:t xml:space="preserve">שלב א'-  לימוד והכנה </w:t>
            </w:r>
          </w:p>
        </w:tc>
        <w:tc>
          <w:tcPr>
            <w:tcW w:w="1061" w:type="dxa"/>
            <w:tcBorders>
              <w:top w:val="single" w:sz="8" w:space="0" w:color="000000"/>
              <w:left w:val="single" w:sz="8" w:space="0" w:color="000000"/>
              <w:bottom w:val="single" w:sz="8" w:space="0" w:color="000000"/>
              <w:right w:val="single" w:sz="8" w:space="0" w:color="000000"/>
            </w:tcBorders>
            <w:shd w:val="clear" w:color="auto" w:fill="E6E6E6"/>
            <w:hideMark/>
          </w:tcPr>
          <w:p w:rsidR="0060236A" w:rsidRDefault="0060236A">
            <w:pPr>
              <w:spacing w:after="60" w:line="360" w:lineRule="auto"/>
              <w:ind w:right="-142"/>
              <w:rPr>
                <w:rFonts w:ascii="Cambria" w:eastAsia="Times New Roman" w:hAnsi="Cambria" w:cs="David"/>
                <w:b/>
                <w:bCs/>
                <w:color w:val="000000"/>
              </w:rPr>
            </w:pPr>
            <w:r>
              <w:rPr>
                <w:rFonts w:ascii="Cambria" w:eastAsia="Times New Roman" w:hAnsi="Cambria" w:cs="David" w:hint="cs"/>
                <w:b/>
                <w:bCs/>
                <w:color w:val="000000"/>
                <w:rtl/>
              </w:rPr>
              <w:t xml:space="preserve">שלב ב' - דיון ראשון </w:t>
            </w:r>
          </w:p>
        </w:tc>
        <w:tc>
          <w:tcPr>
            <w:tcW w:w="1121" w:type="dxa"/>
            <w:tcBorders>
              <w:top w:val="single" w:sz="8" w:space="0" w:color="000000"/>
              <w:left w:val="single" w:sz="8" w:space="0" w:color="000000"/>
              <w:bottom w:val="single" w:sz="8" w:space="0" w:color="000000"/>
              <w:right w:val="single" w:sz="8" w:space="0" w:color="000000"/>
            </w:tcBorders>
            <w:shd w:val="clear" w:color="auto" w:fill="E6E6E6"/>
            <w:hideMark/>
          </w:tcPr>
          <w:p w:rsidR="0060236A" w:rsidRDefault="0060236A">
            <w:pPr>
              <w:spacing w:after="60" w:line="360" w:lineRule="auto"/>
              <w:ind w:right="-142"/>
              <w:rPr>
                <w:rFonts w:ascii="Cambria" w:eastAsia="Times New Roman" w:hAnsi="Cambria" w:cs="David"/>
                <w:b/>
                <w:bCs/>
                <w:color w:val="000000"/>
                <w:rtl/>
              </w:rPr>
            </w:pPr>
            <w:r>
              <w:rPr>
                <w:rFonts w:ascii="Cambria" w:eastAsia="Times New Roman" w:hAnsi="Cambria" w:cs="David" w:hint="cs"/>
                <w:b/>
                <w:bCs/>
                <w:color w:val="000000"/>
                <w:rtl/>
              </w:rPr>
              <w:t xml:space="preserve">שלב ג' – </w:t>
            </w:r>
          </w:p>
          <w:p w:rsidR="0060236A" w:rsidRDefault="0060236A">
            <w:pPr>
              <w:spacing w:after="60" w:line="360" w:lineRule="auto"/>
              <w:ind w:right="-142"/>
              <w:rPr>
                <w:rFonts w:ascii="Cambria" w:eastAsia="Times New Roman" w:hAnsi="Cambria" w:cs="David"/>
                <w:b/>
                <w:bCs/>
                <w:color w:val="000000"/>
              </w:rPr>
            </w:pPr>
            <w:r>
              <w:rPr>
                <w:rFonts w:ascii="Cambria" w:eastAsia="Times New Roman" w:hAnsi="Cambria" w:cs="David" w:hint="cs"/>
                <w:b/>
                <w:bCs/>
                <w:color w:val="000000"/>
                <w:rtl/>
              </w:rPr>
              <w:t xml:space="preserve">כל דיון נוסף (לאחר הדיון הראשון) ללא חקירת עדים חיצוניים </w:t>
            </w:r>
          </w:p>
        </w:tc>
        <w:tc>
          <w:tcPr>
            <w:tcW w:w="1001" w:type="dxa"/>
            <w:tcBorders>
              <w:top w:val="single" w:sz="8" w:space="0" w:color="000000"/>
              <w:left w:val="single" w:sz="8" w:space="0" w:color="000000"/>
              <w:bottom w:val="single" w:sz="8" w:space="0" w:color="000000"/>
              <w:right w:val="single" w:sz="8" w:space="0" w:color="000000"/>
            </w:tcBorders>
            <w:shd w:val="clear" w:color="auto" w:fill="E6E6E6"/>
            <w:hideMark/>
          </w:tcPr>
          <w:p w:rsidR="0060236A" w:rsidRDefault="0060236A">
            <w:pPr>
              <w:spacing w:after="60" w:line="360" w:lineRule="auto"/>
              <w:ind w:right="-142"/>
              <w:rPr>
                <w:rFonts w:ascii="Cambria" w:eastAsia="Times New Roman" w:hAnsi="Cambria" w:cs="David"/>
                <w:b/>
                <w:bCs/>
                <w:color w:val="000000"/>
              </w:rPr>
            </w:pPr>
            <w:r>
              <w:rPr>
                <w:rFonts w:ascii="Cambria" w:eastAsia="Times New Roman" w:hAnsi="Cambria" w:cs="David" w:hint="cs"/>
                <w:b/>
                <w:bCs/>
                <w:color w:val="000000"/>
                <w:rtl/>
              </w:rPr>
              <w:t>שלב ד' – בקשת ביניים</w:t>
            </w:r>
          </w:p>
        </w:tc>
        <w:tc>
          <w:tcPr>
            <w:tcW w:w="1061" w:type="dxa"/>
            <w:tcBorders>
              <w:top w:val="single" w:sz="8" w:space="0" w:color="000000"/>
              <w:left w:val="single" w:sz="8" w:space="0" w:color="000000"/>
              <w:bottom w:val="single" w:sz="8" w:space="0" w:color="000000"/>
              <w:right w:val="single" w:sz="8" w:space="0" w:color="000000"/>
            </w:tcBorders>
            <w:shd w:val="clear" w:color="auto" w:fill="E6E6E6"/>
            <w:hideMark/>
          </w:tcPr>
          <w:p w:rsidR="0060236A" w:rsidRDefault="0060236A">
            <w:pPr>
              <w:spacing w:after="60" w:line="360" w:lineRule="auto"/>
              <w:ind w:right="-142"/>
              <w:rPr>
                <w:rFonts w:ascii="Cambria" w:eastAsia="Times New Roman" w:hAnsi="Cambria" w:cs="David"/>
                <w:b/>
                <w:bCs/>
                <w:color w:val="000000"/>
              </w:rPr>
            </w:pPr>
            <w:r>
              <w:rPr>
                <w:rFonts w:ascii="Cambria" w:eastAsia="Times New Roman" w:hAnsi="Cambria" w:cs="David" w:hint="cs"/>
                <w:b/>
                <w:bCs/>
                <w:color w:val="000000"/>
                <w:rtl/>
              </w:rPr>
              <w:t>שלב ה' – הכנת תצהירים (לכל תצהיר)</w:t>
            </w:r>
          </w:p>
        </w:tc>
        <w:tc>
          <w:tcPr>
            <w:tcW w:w="1061" w:type="dxa"/>
            <w:tcBorders>
              <w:top w:val="single" w:sz="8" w:space="0" w:color="000000"/>
              <w:left w:val="single" w:sz="8" w:space="0" w:color="000000"/>
              <w:bottom w:val="single" w:sz="8" w:space="0" w:color="000000"/>
              <w:right w:val="single" w:sz="8" w:space="0" w:color="000000"/>
            </w:tcBorders>
            <w:shd w:val="clear" w:color="auto" w:fill="E6E6E6"/>
            <w:hideMark/>
          </w:tcPr>
          <w:p w:rsidR="0060236A" w:rsidRDefault="0060236A">
            <w:pPr>
              <w:spacing w:after="60" w:line="360" w:lineRule="auto"/>
              <w:ind w:right="-142"/>
              <w:rPr>
                <w:rFonts w:ascii="Cambria" w:eastAsia="Times New Roman" w:hAnsi="Cambria" w:cs="David"/>
                <w:b/>
                <w:bCs/>
                <w:color w:val="000000"/>
              </w:rPr>
            </w:pPr>
            <w:r>
              <w:rPr>
                <w:rFonts w:ascii="Cambria" w:eastAsia="Times New Roman" w:hAnsi="Cambria" w:cs="David" w:hint="cs"/>
                <w:b/>
                <w:bCs/>
                <w:color w:val="000000"/>
                <w:rtl/>
              </w:rPr>
              <w:t>שלב ו' – הכנת עדים לדיון הוכחות ודיון הוכחות</w:t>
            </w:r>
          </w:p>
        </w:tc>
        <w:tc>
          <w:tcPr>
            <w:tcW w:w="1061" w:type="dxa"/>
            <w:tcBorders>
              <w:top w:val="single" w:sz="8" w:space="0" w:color="000000"/>
              <w:left w:val="single" w:sz="8" w:space="0" w:color="000000"/>
              <w:bottom w:val="single" w:sz="8" w:space="0" w:color="000000"/>
              <w:right w:val="single" w:sz="8" w:space="0" w:color="000000"/>
            </w:tcBorders>
            <w:shd w:val="clear" w:color="auto" w:fill="E6E6E6"/>
            <w:hideMark/>
          </w:tcPr>
          <w:p w:rsidR="0060236A" w:rsidRDefault="0060236A">
            <w:pPr>
              <w:spacing w:after="60" w:line="360" w:lineRule="auto"/>
              <w:ind w:right="-142"/>
              <w:rPr>
                <w:rFonts w:ascii="Cambria" w:eastAsia="Times New Roman" w:hAnsi="Cambria" w:cs="David"/>
                <w:b/>
                <w:bCs/>
                <w:color w:val="000000"/>
                <w:rtl/>
              </w:rPr>
            </w:pPr>
            <w:r>
              <w:rPr>
                <w:rFonts w:ascii="Cambria" w:eastAsia="Times New Roman" w:hAnsi="Cambria" w:cs="David" w:hint="cs"/>
                <w:b/>
                <w:bCs/>
                <w:color w:val="000000"/>
                <w:rtl/>
              </w:rPr>
              <w:t xml:space="preserve">שלב ז' – </w:t>
            </w:r>
          </w:p>
          <w:p w:rsidR="0060236A" w:rsidRDefault="0060236A">
            <w:pPr>
              <w:spacing w:after="60" w:line="360" w:lineRule="auto"/>
              <w:ind w:right="-142"/>
              <w:rPr>
                <w:rFonts w:ascii="Cambria" w:eastAsia="Times New Roman" w:hAnsi="Cambria" w:cs="David"/>
                <w:b/>
                <w:bCs/>
                <w:color w:val="000000"/>
              </w:rPr>
            </w:pPr>
            <w:r>
              <w:rPr>
                <w:rFonts w:ascii="Cambria" w:eastAsia="Times New Roman" w:hAnsi="Cambria" w:cs="David" w:hint="cs"/>
                <w:b/>
                <w:bCs/>
                <w:color w:val="000000"/>
                <w:rtl/>
              </w:rPr>
              <w:t xml:space="preserve">כל דיון והכנה נוספים לדיון הוכחות </w:t>
            </w:r>
          </w:p>
        </w:tc>
        <w:tc>
          <w:tcPr>
            <w:tcW w:w="1061" w:type="dxa"/>
            <w:tcBorders>
              <w:top w:val="single" w:sz="8" w:space="0" w:color="000000"/>
              <w:left w:val="single" w:sz="8" w:space="0" w:color="000000"/>
              <w:bottom w:val="single" w:sz="8" w:space="0" w:color="000000"/>
              <w:right w:val="single" w:sz="8" w:space="0" w:color="000000"/>
            </w:tcBorders>
            <w:shd w:val="clear" w:color="auto" w:fill="E6E6E6"/>
            <w:hideMark/>
          </w:tcPr>
          <w:p w:rsidR="0060236A" w:rsidRDefault="0060236A">
            <w:pPr>
              <w:spacing w:after="60" w:line="360" w:lineRule="auto"/>
              <w:ind w:right="-142"/>
              <w:rPr>
                <w:rFonts w:ascii="Cambria" w:eastAsia="Times New Roman" w:hAnsi="Cambria" w:cs="David"/>
                <w:b/>
                <w:bCs/>
                <w:color w:val="000000"/>
              </w:rPr>
            </w:pPr>
            <w:r>
              <w:rPr>
                <w:rFonts w:ascii="Cambria" w:eastAsia="Times New Roman" w:hAnsi="Cambria" w:cs="David" w:hint="cs"/>
                <w:b/>
                <w:bCs/>
                <w:color w:val="000000"/>
                <w:rtl/>
              </w:rPr>
              <w:t xml:space="preserve">שלב ח' – סיכומים בכתב </w:t>
            </w:r>
          </w:p>
        </w:tc>
      </w:tr>
      <w:tr w:rsidR="0060236A" w:rsidTr="0060236A">
        <w:tc>
          <w:tcPr>
            <w:tcW w:w="1060" w:type="dxa"/>
            <w:tcBorders>
              <w:top w:val="single" w:sz="8" w:space="0" w:color="000000"/>
              <w:left w:val="nil"/>
              <w:bottom w:val="nil"/>
              <w:right w:val="nil"/>
            </w:tcBorders>
            <w:shd w:val="clear" w:color="auto" w:fill="FFFFFF"/>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דרגה א'</w:t>
            </w:r>
          </w:p>
        </w:tc>
        <w:tc>
          <w:tcPr>
            <w:tcW w:w="1061" w:type="dxa"/>
            <w:tcBorders>
              <w:top w:val="single" w:sz="8" w:space="0" w:color="000000"/>
              <w:left w:val="single" w:sz="8" w:space="0" w:color="000000"/>
              <w:bottom w:val="single" w:sz="8" w:space="0" w:color="000000"/>
              <w:right w:val="single" w:sz="8" w:space="0" w:color="000000"/>
            </w:tcBorders>
            <w:shd w:val="clear" w:color="auto" w:fill="DDD9C3"/>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600 ₪</w:t>
            </w:r>
          </w:p>
        </w:tc>
        <w:tc>
          <w:tcPr>
            <w:tcW w:w="1061" w:type="dxa"/>
            <w:tcBorders>
              <w:top w:val="single" w:sz="8" w:space="0" w:color="000000"/>
              <w:left w:val="single" w:sz="8" w:space="0" w:color="000000"/>
              <w:bottom w:val="single" w:sz="8" w:space="0" w:color="000000"/>
              <w:right w:val="single" w:sz="8" w:space="0" w:color="000000"/>
            </w:tcBorders>
            <w:shd w:val="clear" w:color="auto" w:fill="DDD9C3"/>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1,350 ₪</w:t>
            </w:r>
          </w:p>
        </w:tc>
        <w:tc>
          <w:tcPr>
            <w:tcW w:w="1121" w:type="dxa"/>
            <w:vMerge w:val="restart"/>
            <w:tcBorders>
              <w:top w:val="single" w:sz="8" w:space="0" w:color="000000"/>
              <w:left w:val="single" w:sz="8" w:space="0" w:color="000000"/>
              <w:bottom w:val="single" w:sz="8" w:space="0" w:color="000000"/>
              <w:right w:val="single" w:sz="8" w:space="0" w:color="000000"/>
            </w:tcBorders>
            <w:shd w:val="clear" w:color="auto" w:fill="DDD9C3"/>
          </w:tcPr>
          <w:p w:rsidR="0060236A" w:rsidRDefault="0060236A">
            <w:pPr>
              <w:spacing w:after="60" w:line="360" w:lineRule="auto"/>
              <w:ind w:right="-142"/>
              <w:jc w:val="both"/>
              <w:rPr>
                <w:rFonts w:ascii="Cambria" w:eastAsia="Times New Roman" w:hAnsi="Cambria" w:cs="David"/>
                <w:b/>
                <w:bCs/>
                <w:color w:val="000000"/>
                <w:rtl/>
              </w:rPr>
            </w:pPr>
          </w:p>
          <w:p w:rsidR="0060236A" w:rsidRDefault="0060236A">
            <w:pPr>
              <w:spacing w:after="60" w:line="360" w:lineRule="auto"/>
              <w:ind w:right="-142"/>
              <w:jc w:val="both"/>
              <w:rPr>
                <w:rFonts w:ascii="Cambria" w:eastAsia="Times New Roman" w:hAnsi="Cambria" w:cs="David"/>
                <w:b/>
                <w:bCs/>
                <w:color w:val="000000"/>
                <w:rtl/>
              </w:rPr>
            </w:pPr>
          </w:p>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 xml:space="preserve">1,200 ₪ </w:t>
            </w:r>
          </w:p>
        </w:tc>
        <w:tc>
          <w:tcPr>
            <w:tcW w:w="1001" w:type="dxa"/>
            <w:vMerge w:val="restart"/>
            <w:tcBorders>
              <w:top w:val="single" w:sz="8" w:space="0" w:color="000000"/>
              <w:left w:val="single" w:sz="8" w:space="0" w:color="000000"/>
              <w:bottom w:val="single" w:sz="8" w:space="0" w:color="000000"/>
              <w:right w:val="single" w:sz="8" w:space="0" w:color="000000"/>
            </w:tcBorders>
            <w:shd w:val="clear" w:color="auto" w:fill="DDD9C3"/>
          </w:tcPr>
          <w:p w:rsidR="0060236A" w:rsidRDefault="0060236A">
            <w:pPr>
              <w:spacing w:after="60" w:line="360" w:lineRule="auto"/>
              <w:ind w:right="-142"/>
              <w:jc w:val="both"/>
              <w:rPr>
                <w:rFonts w:ascii="Cambria" w:eastAsia="Times New Roman" w:hAnsi="Cambria" w:cs="David"/>
                <w:b/>
                <w:bCs/>
                <w:color w:val="000000"/>
                <w:rtl/>
              </w:rPr>
            </w:pPr>
          </w:p>
          <w:p w:rsidR="0060236A" w:rsidRDefault="0060236A">
            <w:pPr>
              <w:spacing w:after="60" w:line="360" w:lineRule="auto"/>
              <w:ind w:right="-142"/>
              <w:jc w:val="both"/>
              <w:rPr>
                <w:rFonts w:ascii="Cambria" w:eastAsia="Times New Roman" w:hAnsi="Cambria" w:cs="David"/>
                <w:b/>
                <w:bCs/>
                <w:color w:val="000000"/>
                <w:rtl/>
              </w:rPr>
            </w:pPr>
          </w:p>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600 ₪</w:t>
            </w:r>
          </w:p>
        </w:tc>
        <w:tc>
          <w:tcPr>
            <w:tcW w:w="1061" w:type="dxa"/>
            <w:tcBorders>
              <w:top w:val="single" w:sz="8" w:space="0" w:color="000000"/>
              <w:left w:val="single" w:sz="8" w:space="0" w:color="000000"/>
              <w:bottom w:val="single" w:sz="8" w:space="0" w:color="000000"/>
              <w:right w:val="single" w:sz="8" w:space="0" w:color="000000"/>
            </w:tcBorders>
            <w:shd w:val="clear" w:color="auto" w:fill="DDD9C3"/>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200 ₪</w:t>
            </w:r>
          </w:p>
        </w:tc>
        <w:tc>
          <w:tcPr>
            <w:tcW w:w="1061" w:type="dxa"/>
            <w:tcBorders>
              <w:top w:val="single" w:sz="8" w:space="0" w:color="000000"/>
              <w:left w:val="single" w:sz="8" w:space="0" w:color="000000"/>
              <w:bottom w:val="single" w:sz="8" w:space="0" w:color="000000"/>
              <w:right w:val="single" w:sz="8" w:space="0" w:color="000000"/>
            </w:tcBorders>
            <w:shd w:val="clear" w:color="auto" w:fill="DDD9C3"/>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1,750 ₪</w:t>
            </w:r>
          </w:p>
        </w:tc>
        <w:tc>
          <w:tcPr>
            <w:tcW w:w="1061" w:type="dxa"/>
            <w:tcBorders>
              <w:top w:val="single" w:sz="8" w:space="0" w:color="000000"/>
              <w:left w:val="single" w:sz="8" w:space="0" w:color="000000"/>
              <w:bottom w:val="single" w:sz="8" w:space="0" w:color="000000"/>
              <w:right w:val="single" w:sz="8" w:space="0" w:color="000000"/>
            </w:tcBorders>
            <w:shd w:val="clear" w:color="auto" w:fill="DDD9C3"/>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1,050 ₪</w:t>
            </w:r>
          </w:p>
        </w:tc>
        <w:tc>
          <w:tcPr>
            <w:tcW w:w="1061" w:type="dxa"/>
            <w:tcBorders>
              <w:top w:val="single" w:sz="8" w:space="0" w:color="000000"/>
              <w:left w:val="single" w:sz="8" w:space="0" w:color="000000"/>
              <w:bottom w:val="single" w:sz="8" w:space="0" w:color="000000"/>
              <w:right w:val="single" w:sz="8" w:space="0" w:color="000000"/>
            </w:tcBorders>
            <w:shd w:val="clear" w:color="auto" w:fill="DDD9C3"/>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 xml:space="preserve">1,500 ₪ </w:t>
            </w:r>
          </w:p>
        </w:tc>
      </w:tr>
      <w:tr w:rsidR="0060236A" w:rsidTr="0060236A">
        <w:tc>
          <w:tcPr>
            <w:tcW w:w="1060" w:type="dxa"/>
            <w:tcBorders>
              <w:top w:val="single" w:sz="8" w:space="0" w:color="000000"/>
              <w:left w:val="nil"/>
              <w:bottom w:val="nil"/>
              <w:right w:val="nil"/>
            </w:tcBorders>
            <w:shd w:val="clear" w:color="auto" w:fill="FFFFFF"/>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דרגה ב'</w:t>
            </w:r>
          </w:p>
        </w:tc>
        <w:tc>
          <w:tcPr>
            <w:tcW w:w="1061" w:type="dxa"/>
            <w:tcBorders>
              <w:top w:val="single" w:sz="8" w:space="0" w:color="000000"/>
              <w:left w:val="single" w:sz="8" w:space="0" w:color="000000"/>
              <w:bottom w:val="single" w:sz="8" w:space="0" w:color="000000"/>
              <w:right w:val="single" w:sz="8" w:space="0" w:color="000000"/>
            </w:tcBorders>
            <w:shd w:val="clear" w:color="auto" w:fill="EEECE1"/>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700 ₪</w:t>
            </w:r>
          </w:p>
        </w:tc>
        <w:tc>
          <w:tcPr>
            <w:tcW w:w="1061" w:type="dxa"/>
            <w:tcBorders>
              <w:top w:val="single" w:sz="8" w:space="0" w:color="000000"/>
              <w:left w:val="single" w:sz="8" w:space="0" w:color="000000"/>
              <w:bottom w:val="single" w:sz="8" w:space="0" w:color="000000"/>
              <w:right w:val="single" w:sz="8" w:space="0" w:color="000000"/>
            </w:tcBorders>
            <w:shd w:val="clear" w:color="auto" w:fill="EEECE1"/>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1,650 ₪</w:t>
            </w:r>
          </w:p>
        </w:tc>
        <w:tc>
          <w:tcPr>
            <w:tcW w:w="1121" w:type="dxa"/>
            <w:vMerge/>
            <w:tcBorders>
              <w:top w:val="single" w:sz="8" w:space="0" w:color="000000"/>
              <w:left w:val="single" w:sz="8" w:space="0" w:color="000000"/>
              <w:bottom w:val="single" w:sz="8" w:space="0" w:color="000000"/>
              <w:right w:val="single" w:sz="8" w:space="0" w:color="000000"/>
            </w:tcBorders>
            <w:vAlign w:val="center"/>
            <w:hideMark/>
          </w:tcPr>
          <w:p w:rsidR="0060236A" w:rsidRDefault="0060236A">
            <w:pPr>
              <w:bidi w:val="0"/>
              <w:spacing w:after="0" w:line="240" w:lineRule="auto"/>
              <w:rPr>
                <w:rFonts w:ascii="Cambria" w:eastAsia="Times New Roman" w:hAnsi="Cambria" w:cs="David"/>
                <w:b/>
                <w:bCs/>
                <w:color w:val="000000"/>
              </w:rPr>
            </w:pPr>
          </w:p>
        </w:tc>
        <w:tc>
          <w:tcPr>
            <w:tcW w:w="1001" w:type="dxa"/>
            <w:vMerge/>
            <w:tcBorders>
              <w:top w:val="single" w:sz="8" w:space="0" w:color="000000"/>
              <w:left w:val="single" w:sz="8" w:space="0" w:color="000000"/>
              <w:bottom w:val="single" w:sz="8" w:space="0" w:color="000000"/>
              <w:right w:val="single" w:sz="8" w:space="0" w:color="000000"/>
            </w:tcBorders>
            <w:vAlign w:val="center"/>
            <w:hideMark/>
          </w:tcPr>
          <w:p w:rsidR="0060236A" w:rsidRDefault="0060236A">
            <w:pPr>
              <w:bidi w:val="0"/>
              <w:spacing w:after="0" w:line="240" w:lineRule="auto"/>
              <w:rPr>
                <w:rFonts w:ascii="Cambria" w:eastAsia="Times New Roman" w:hAnsi="Cambria" w:cs="David"/>
                <w:b/>
                <w:bCs/>
                <w:color w:val="000000"/>
              </w:rPr>
            </w:pPr>
          </w:p>
        </w:tc>
        <w:tc>
          <w:tcPr>
            <w:tcW w:w="1061" w:type="dxa"/>
            <w:tcBorders>
              <w:top w:val="single" w:sz="8" w:space="0" w:color="000000"/>
              <w:left w:val="single" w:sz="8" w:space="0" w:color="000000"/>
              <w:bottom w:val="single" w:sz="8" w:space="0" w:color="000000"/>
              <w:right w:val="single" w:sz="8" w:space="0" w:color="000000"/>
            </w:tcBorders>
            <w:shd w:val="clear" w:color="auto" w:fill="EEECE1"/>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300 ₪</w:t>
            </w:r>
          </w:p>
        </w:tc>
        <w:tc>
          <w:tcPr>
            <w:tcW w:w="1061" w:type="dxa"/>
            <w:tcBorders>
              <w:top w:val="single" w:sz="8" w:space="0" w:color="000000"/>
              <w:left w:val="single" w:sz="8" w:space="0" w:color="000000"/>
              <w:bottom w:val="single" w:sz="8" w:space="0" w:color="000000"/>
              <w:right w:val="single" w:sz="8" w:space="0" w:color="000000"/>
            </w:tcBorders>
            <w:shd w:val="clear" w:color="auto" w:fill="EEECE1"/>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2,050 ₪</w:t>
            </w:r>
          </w:p>
        </w:tc>
        <w:tc>
          <w:tcPr>
            <w:tcW w:w="1061" w:type="dxa"/>
            <w:tcBorders>
              <w:top w:val="single" w:sz="8" w:space="0" w:color="000000"/>
              <w:left w:val="single" w:sz="8" w:space="0" w:color="000000"/>
              <w:bottom w:val="single" w:sz="8" w:space="0" w:color="000000"/>
              <w:right w:val="single" w:sz="8" w:space="0" w:color="000000"/>
            </w:tcBorders>
            <w:shd w:val="clear" w:color="auto" w:fill="EEECE1"/>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1,225 ₪</w:t>
            </w:r>
          </w:p>
        </w:tc>
        <w:tc>
          <w:tcPr>
            <w:tcW w:w="1061" w:type="dxa"/>
            <w:tcBorders>
              <w:top w:val="single" w:sz="8" w:space="0" w:color="000000"/>
              <w:left w:val="single" w:sz="8" w:space="0" w:color="000000"/>
              <w:bottom w:val="single" w:sz="8" w:space="0" w:color="000000"/>
              <w:right w:val="single" w:sz="8" w:space="0" w:color="000000"/>
            </w:tcBorders>
            <w:shd w:val="clear" w:color="auto" w:fill="EEECE1"/>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1,750 ₪</w:t>
            </w:r>
          </w:p>
        </w:tc>
      </w:tr>
      <w:tr w:rsidR="0060236A" w:rsidTr="0060236A">
        <w:tc>
          <w:tcPr>
            <w:tcW w:w="1060" w:type="dxa"/>
            <w:tcBorders>
              <w:top w:val="single" w:sz="8" w:space="0" w:color="000000"/>
              <w:left w:val="nil"/>
              <w:bottom w:val="nil"/>
              <w:right w:val="nil"/>
            </w:tcBorders>
            <w:shd w:val="clear" w:color="auto" w:fill="FFFFFF"/>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דרגה ג'</w:t>
            </w:r>
          </w:p>
        </w:tc>
        <w:tc>
          <w:tcPr>
            <w:tcW w:w="1061" w:type="dxa"/>
            <w:tcBorders>
              <w:top w:val="single" w:sz="8" w:space="0" w:color="000000"/>
              <w:left w:val="single" w:sz="8" w:space="0" w:color="000000"/>
              <w:bottom w:val="single" w:sz="8" w:space="0" w:color="000000"/>
              <w:right w:val="single" w:sz="8" w:space="0" w:color="000000"/>
            </w:tcBorders>
            <w:shd w:val="clear" w:color="auto" w:fill="DDD9C3"/>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900 ₪</w:t>
            </w:r>
          </w:p>
        </w:tc>
        <w:tc>
          <w:tcPr>
            <w:tcW w:w="1061" w:type="dxa"/>
            <w:tcBorders>
              <w:top w:val="single" w:sz="8" w:space="0" w:color="000000"/>
              <w:left w:val="single" w:sz="8" w:space="0" w:color="000000"/>
              <w:bottom w:val="single" w:sz="8" w:space="0" w:color="000000"/>
              <w:right w:val="single" w:sz="8" w:space="0" w:color="000000"/>
            </w:tcBorders>
            <w:shd w:val="clear" w:color="auto" w:fill="DDD9C3"/>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2,000 ₪</w:t>
            </w:r>
          </w:p>
        </w:tc>
        <w:tc>
          <w:tcPr>
            <w:tcW w:w="1121" w:type="dxa"/>
            <w:vMerge/>
            <w:tcBorders>
              <w:top w:val="single" w:sz="8" w:space="0" w:color="000000"/>
              <w:left w:val="single" w:sz="8" w:space="0" w:color="000000"/>
              <w:bottom w:val="single" w:sz="8" w:space="0" w:color="000000"/>
              <w:right w:val="single" w:sz="8" w:space="0" w:color="000000"/>
            </w:tcBorders>
            <w:vAlign w:val="center"/>
            <w:hideMark/>
          </w:tcPr>
          <w:p w:rsidR="0060236A" w:rsidRDefault="0060236A">
            <w:pPr>
              <w:bidi w:val="0"/>
              <w:spacing w:after="0" w:line="240" w:lineRule="auto"/>
              <w:rPr>
                <w:rFonts w:ascii="Cambria" w:eastAsia="Times New Roman" w:hAnsi="Cambria" w:cs="David"/>
                <w:b/>
                <w:bCs/>
                <w:color w:val="000000"/>
              </w:rPr>
            </w:pPr>
          </w:p>
        </w:tc>
        <w:tc>
          <w:tcPr>
            <w:tcW w:w="1001" w:type="dxa"/>
            <w:vMerge/>
            <w:tcBorders>
              <w:top w:val="single" w:sz="8" w:space="0" w:color="000000"/>
              <w:left w:val="single" w:sz="8" w:space="0" w:color="000000"/>
              <w:bottom w:val="single" w:sz="8" w:space="0" w:color="000000"/>
              <w:right w:val="single" w:sz="8" w:space="0" w:color="000000"/>
            </w:tcBorders>
            <w:vAlign w:val="center"/>
            <w:hideMark/>
          </w:tcPr>
          <w:p w:rsidR="0060236A" w:rsidRDefault="0060236A">
            <w:pPr>
              <w:bidi w:val="0"/>
              <w:spacing w:after="0" w:line="240" w:lineRule="auto"/>
              <w:rPr>
                <w:rFonts w:ascii="Cambria" w:eastAsia="Times New Roman" w:hAnsi="Cambria" w:cs="David"/>
                <w:b/>
                <w:bCs/>
                <w:color w:val="000000"/>
              </w:rPr>
            </w:pPr>
          </w:p>
        </w:tc>
        <w:tc>
          <w:tcPr>
            <w:tcW w:w="1061" w:type="dxa"/>
            <w:tcBorders>
              <w:top w:val="single" w:sz="8" w:space="0" w:color="000000"/>
              <w:left w:val="single" w:sz="8" w:space="0" w:color="000000"/>
              <w:bottom w:val="single" w:sz="8" w:space="0" w:color="000000"/>
              <w:right w:val="single" w:sz="8" w:space="0" w:color="000000"/>
            </w:tcBorders>
            <w:shd w:val="clear" w:color="auto" w:fill="DDD9C3"/>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500 ₪</w:t>
            </w:r>
          </w:p>
        </w:tc>
        <w:tc>
          <w:tcPr>
            <w:tcW w:w="1061" w:type="dxa"/>
            <w:tcBorders>
              <w:top w:val="single" w:sz="8" w:space="0" w:color="000000"/>
              <w:left w:val="single" w:sz="8" w:space="0" w:color="000000"/>
              <w:bottom w:val="single" w:sz="8" w:space="0" w:color="000000"/>
              <w:right w:val="single" w:sz="8" w:space="0" w:color="000000"/>
            </w:tcBorders>
            <w:shd w:val="clear" w:color="auto" w:fill="DDD9C3"/>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2,650 ₪</w:t>
            </w:r>
          </w:p>
        </w:tc>
        <w:tc>
          <w:tcPr>
            <w:tcW w:w="1061" w:type="dxa"/>
            <w:tcBorders>
              <w:top w:val="single" w:sz="8" w:space="0" w:color="000000"/>
              <w:left w:val="single" w:sz="8" w:space="0" w:color="000000"/>
              <w:bottom w:val="single" w:sz="8" w:space="0" w:color="000000"/>
              <w:right w:val="single" w:sz="8" w:space="0" w:color="000000"/>
            </w:tcBorders>
            <w:shd w:val="clear" w:color="auto" w:fill="DDD9C3"/>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1,575 ₪</w:t>
            </w:r>
          </w:p>
        </w:tc>
        <w:tc>
          <w:tcPr>
            <w:tcW w:w="1061" w:type="dxa"/>
            <w:tcBorders>
              <w:top w:val="single" w:sz="8" w:space="0" w:color="000000"/>
              <w:left w:val="single" w:sz="8" w:space="0" w:color="000000"/>
              <w:bottom w:val="single" w:sz="8" w:space="0" w:color="000000"/>
              <w:right w:val="single" w:sz="8" w:space="0" w:color="000000"/>
            </w:tcBorders>
            <w:shd w:val="clear" w:color="auto" w:fill="DDD9C3"/>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2,250 ₪</w:t>
            </w:r>
          </w:p>
        </w:tc>
      </w:tr>
      <w:tr w:rsidR="0060236A" w:rsidTr="0060236A">
        <w:tc>
          <w:tcPr>
            <w:tcW w:w="1060" w:type="dxa"/>
            <w:tcBorders>
              <w:top w:val="single" w:sz="8" w:space="0" w:color="000000"/>
              <w:left w:val="nil"/>
              <w:bottom w:val="nil"/>
              <w:right w:val="nil"/>
            </w:tcBorders>
            <w:shd w:val="clear" w:color="auto" w:fill="FFFFFF"/>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דרגה ד'</w:t>
            </w:r>
          </w:p>
        </w:tc>
        <w:tc>
          <w:tcPr>
            <w:tcW w:w="1061" w:type="dxa"/>
            <w:tcBorders>
              <w:top w:val="single" w:sz="8" w:space="0" w:color="000000"/>
              <w:left w:val="single" w:sz="8" w:space="0" w:color="000000"/>
              <w:bottom w:val="single" w:sz="8" w:space="0" w:color="000000"/>
              <w:right w:val="single" w:sz="8" w:space="0" w:color="000000"/>
            </w:tcBorders>
            <w:shd w:val="clear" w:color="auto" w:fill="EEECE1"/>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1,000 ₪</w:t>
            </w:r>
          </w:p>
        </w:tc>
        <w:tc>
          <w:tcPr>
            <w:tcW w:w="1061" w:type="dxa"/>
            <w:tcBorders>
              <w:top w:val="single" w:sz="8" w:space="0" w:color="000000"/>
              <w:left w:val="single" w:sz="8" w:space="0" w:color="000000"/>
              <w:bottom w:val="single" w:sz="8" w:space="0" w:color="000000"/>
              <w:right w:val="single" w:sz="8" w:space="0" w:color="000000"/>
            </w:tcBorders>
            <w:shd w:val="clear" w:color="auto" w:fill="EEECE1"/>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2,300 ₪</w:t>
            </w:r>
          </w:p>
        </w:tc>
        <w:tc>
          <w:tcPr>
            <w:tcW w:w="1121" w:type="dxa"/>
            <w:vMerge/>
            <w:tcBorders>
              <w:top w:val="single" w:sz="8" w:space="0" w:color="000000"/>
              <w:left w:val="single" w:sz="8" w:space="0" w:color="000000"/>
              <w:bottom w:val="single" w:sz="8" w:space="0" w:color="000000"/>
              <w:right w:val="single" w:sz="8" w:space="0" w:color="000000"/>
            </w:tcBorders>
            <w:vAlign w:val="center"/>
            <w:hideMark/>
          </w:tcPr>
          <w:p w:rsidR="0060236A" w:rsidRDefault="0060236A">
            <w:pPr>
              <w:bidi w:val="0"/>
              <w:spacing w:after="0" w:line="240" w:lineRule="auto"/>
              <w:rPr>
                <w:rFonts w:ascii="Cambria" w:eastAsia="Times New Roman" w:hAnsi="Cambria" w:cs="David"/>
                <w:b/>
                <w:bCs/>
                <w:color w:val="000000"/>
              </w:rPr>
            </w:pPr>
          </w:p>
        </w:tc>
        <w:tc>
          <w:tcPr>
            <w:tcW w:w="1001" w:type="dxa"/>
            <w:vMerge/>
            <w:tcBorders>
              <w:top w:val="single" w:sz="8" w:space="0" w:color="000000"/>
              <w:left w:val="single" w:sz="8" w:space="0" w:color="000000"/>
              <w:bottom w:val="single" w:sz="8" w:space="0" w:color="000000"/>
              <w:right w:val="single" w:sz="8" w:space="0" w:color="000000"/>
            </w:tcBorders>
            <w:vAlign w:val="center"/>
            <w:hideMark/>
          </w:tcPr>
          <w:p w:rsidR="0060236A" w:rsidRDefault="0060236A">
            <w:pPr>
              <w:bidi w:val="0"/>
              <w:spacing w:after="0" w:line="240" w:lineRule="auto"/>
              <w:rPr>
                <w:rFonts w:ascii="Cambria" w:eastAsia="Times New Roman" w:hAnsi="Cambria" w:cs="David"/>
                <w:b/>
                <w:bCs/>
                <w:color w:val="000000"/>
              </w:rPr>
            </w:pPr>
          </w:p>
        </w:tc>
        <w:tc>
          <w:tcPr>
            <w:tcW w:w="1061" w:type="dxa"/>
            <w:tcBorders>
              <w:top w:val="single" w:sz="8" w:space="0" w:color="000000"/>
              <w:left w:val="single" w:sz="8" w:space="0" w:color="000000"/>
              <w:bottom w:val="single" w:sz="8" w:space="0" w:color="000000"/>
              <w:right w:val="single" w:sz="8" w:space="0" w:color="000000"/>
            </w:tcBorders>
            <w:shd w:val="clear" w:color="auto" w:fill="EEECE1"/>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650 ₪</w:t>
            </w:r>
          </w:p>
        </w:tc>
        <w:tc>
          <w:tcPr>
            <w:tcW w:w="1061" w:type="dxa"/>
            <w:tcBorders>
              <w:top w:val="single" w:sz="8" w:space="0" w:color="000000"/>
              <w:left w:val="single" w:sz="8" w:space="0" w:color="000000"/>
              <w:bottom w:val="single" w:sz="8" w:space="0" w:color="000000"/>
              <w:right w:val="single" w:sz="8" w:space="0" w:color="000000"/>
            </w:tcBorders>
            <w:shd w:val="clear" w:color="auto" w:fill="EEECE1"/>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2,950 ₪</w:t>
            </w:r>
          </w:p>
        </w:tc>
        <w:tc>
          <w:tcPr>
            <w:tcW w:w="1061" w:type="dxa"/>
            <w:tcBorders>
              <w:top w:val="single" w:sz="8" w:space="0" w:color="000000"/>
              <w:left w:val="single" w:sz="8" w:space="0" w:color="000000"/>
              <w:bottom w:val="single" w:sz="8" w:space="0" w:color="000000"/>
              <w:right w:val="single" w:sz="8" w:space="0" w:color="000000"/>
            </w:tcBorders>
            <w:shd w:val="clear" w:color="auto" w:fill="EEECE1"/>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1,750 ₪</w:t>
            </w:r>
          </w:p>
        </w:tc>
        <w:tc>
          <w:tcPr>
            <w:tcW w:w="1061" w:type="dxa"/>
            <w:tcBorders>
              <w:top w:val="single" w:sz="8" w:space="0" w:color="000000"/>
              <w:left w:val="single" w:sz="8" w:space="0" w:color="000000"/>
              <w:bottom w:val="single" w:sz="8" w:space="0" w:color="000000"/>
              <w:right w:val="single" w:sz="8" w:space="0" w:color="000000"/>
            </w:tcBorders>
            <w:shd w:val="clear" w:color="auto" w:fill="EEECE1"/>
            <w:hideMark/>
          </w:tcPr>
          <w:p w:rsidR="0060236A" w:rsidRDefault="0060236A">
            <w:pPr>
              <w:spacing w:after="60" w:line="360" w:lineRule="auto"/>
              <w:ind w:right="-142"/>
              <w:jc w:val="both"/>
              <w:rPr>
                <w:rFonts w:ascii="Cambria" w:eastAsia="Times New Roman" w:hAnsi="Cambria" w:cs="David"/>
                <w:b/>
                <w:bCs/>
                <w:color w:val="000000"/>
              </w:rPr>
            </w:pPr>
            <w:r>
              <w:rPr>
                <w:rFonts w:ascii="Cambria" w:eastAsia="Times New Roman" w:hAnsi="Cambria" w:cs="David" w:hint="cs"/>
                <w:b/>
                <w:bCs/>
                <w:color w:val="000000"/>
                <w:rtl/>
              </w:rPr>
              <w:t xml:space="preserve">2,500 ₪ </w:t>
            </w:r>
          </w:p>
        </w:tc>
      </w:tr>
    </w:tbl>
    <w:p w:rsidR="0060236A" w:rsidRDefault="0060236A" w:rsidP="0060236A">
      <w:pPr>
        <w:spacing w:after="60" w:line="360" w:lineRule="auto"/>
        <w:ind w:left="1017" w:right="-142"/>
        <w:jc w:val="both"/>
        <w:rPr>
          <w:rFonts w:ascii="Calibri" w:hAnsi="Calibri" w:cs="David"/>
          <w:sz w:val="24"/>
          <w:szCs w:val="24"/>
        </w:rPr>
      </w:pPr>
    </w:p>
    <w:p w:rsidR="0060236A" w:rsidRDefault="0060236A" w:rsidP="0060236A">
      <w:pPr>
        <w:numPr>
          <w:ilvl w:val="1"/>
          <w:numId w:val="40"/>
        </w:numPr>
        <w:tabs>
          <w:tab w:val="num" w:pos="1440"/>
        </w:tabs>
        <w:spacing w:after="60" w:line="360" w:lineRule="auto"/>
        <w:ind w:right="-142"/>
        <w:jc w:val="both"/>
        <w:rPr>
          <w:rFonts w:cs="David"/>
          <w:sz w:val="24"/>
          <w:szCs w:val="24"/>
        </w:rPr>
      </w:pPr>
      <w:r>
        <w:rPr>
          <w:rFonts w:cs="David" w:hint="cs"/>
          <w:sz w:val="24"/>
          <w:szCs w:val="24"/>
          <w:rtl/>
        </w:rPr>
        <w:t xml:space="preserve">מובהר בזאת כי בטרם להגשת תצהיר, על עוה"ד לקבל את אישורו מראש של האחראי. </w:t>
      </w:r>
    </w:p>
    <w:p w:rsidR="0060236A" w:rsidRDefault="0060236A" w:rsidP="0060236A">
      <w:pPr>
        <w:numPr>
          <w:ilvl w:val="1"/>
          <w:numId w:val="40"/>
        </w:numPr>
        <w:tabs>
          <w:tab w:val="num" w:pos="1440"/>
        </w:tabs>
        <w:spacing w:after="60" w:line="360" w:lineRule="auto"/>
        <w:ind w:right="-142"/>
        <w:jc w:val="both"/>
        <w:rPr>
          <w:rFonts w:cs="David"/>
          <w:sz w:val="24"/>
          <w:szCs w:val="24"/>
        </w:rPr>
      </w:pPr>
      <w:r>
        <w:rPr>
          <w:rFonts w:cs="David" w:hint="cs"/>
          <w:sz w:val="24"/>
          <w:szCs w:val="24"/>
          <w:rtl/>
        </w:rPr>
        <w:lastRenderedPageBreak/>
        <w:t xml:space="preserve">ככל שיוגש ערעור לבית המשפט המחוזי בתיק אשר הייצוג בו נעשה על ידי עורך הדין, </w:t>
      </w:r>
      <w:r>
        <w:rPr>
          <w:rFonts w:ascii="Mistral" w:hAnsi="Mistral" w:cs="David" w:hint="cs"/>
          <w:sz w:val="24"/>
          <w:szCs w:val="24"/>
          <w:rtl/>
        </w:rPr>
        <w:t xml:space="preserve">מתחיב עורך הדין (בכפוף לקבלת הנחיות בכתב מהאחראי) להעביר את התיק לפרקליטות ולהכין את הפרקליט להופעה בבית המשפט המחוזי כערכאה שנייה. </w:t>
      </w:r>
    </w:p>
    <w:p w:rsidR="0060236A" w:rsidRDefault="0060236A" w:rsidP="0060236A">
      <w:pPr>
        <w:spacing w:after="60" w:line="360" w:lineRule="auto"/>
        <w:ind w:left="1017" w:right="-142"/>
        <w:jc w:val="both"/>
        <w:rPr>
          <w:rFonts w:ascii="Mistral" w:hAnsi="Mistral" w:cs="David"/>
          <w:sz w:val="24"/>
          <w:szCs w:val="24"/>
        </w:rPr>
      </w:pPr>
      <w:r>
        <w:rPr>
          <w:rFonts w:ascii="Mistral" w:hAnsi="Mistral" w:cs="David" w:hint="cs"/>
          <w:sz w:val="24"/>
          <w:szCs w:val="24"/>
          <w:rtl/>
        </w:rPr>
        <w:t xml:space="preserve">בגין הכנת הפרקליט בערעור כאמור, תיקבע מראש על ידי האחראי מכסת שעות עבודה מקסימאלית. מכסת השעות תימסר לעורך הדין בכתב על יד האחראי, כתנאי לתחילת ביצוע השירות נשוא סעיף זה.  </w:t>
      </w:r>
    </w:p>
    <w:p w:rsidR="0060236A" w:rsidRDefault="0060236A" w:rsidP="0060236A">
      <w:pPr>
        <w:spacing w:after="60" w:line="360" w:lineRule="auto"/>
        <w:ind w:left="1017" w:right="-142"/>
        <w:jc w:val="both"/>
        <w:rPr>
          <w:rFonts w:ascii="Calibri" w:hAnsi="Calibri" w:cs="David"/>
          <w:sz w:val="24"/>
          <w:szCs w:val="24"/>
          <w:rtl/>
        </w:rPr>
      </w:pPr>
      <w:r>
        <w:rPr>
          <w:rFonts w:ascii="Mistral" w:hAnsi="Mistral" w:cs="David" w:hint="cs"/>
          <w:sz w:val="24"/>
          <w:szCs w:val="24"/>
          <w:rtl/>
        </w:rPr>
        <w:t>לעורך הדין ישולם סך של 250 ₪ לשעה בגין הכנת הפרקליט בערעור. התשלום יבוצע לפי מספר שעות העבודה בפועל של עורך הדין בביצוע השירות נושא סעיף זה, בכפוף לקבלת אישורו של האחראי כמפורט להלן ובכפוף למכסת השעות המקסימאלית.</w:t>
      </w:r>
    </w:p>
    <w:p w:rsidR="0060236A" w:rsidRDefault="0060236A" w:rsidP="0060236A">
      <w:pPr>
        <w:numPr>
          <w:ilvl w:val="1"/>
          <w:numId w:val="40"/>
        </w:numPr>
        <w:tabs>
          <w:tab w:val="num" w:pos="1440"/>
        </w:tabs>
        <w:spacing w:after="60" w:line="360" w:lineRule="auto"/>
        <w:ind w:right="-142"/>
        <w:jc w:val="both"/>
        <w:rPr>
          <w:rFonts w:cs="David"/>
          <w:sz w:val="24"/>
          <w:szCs w:val="24"/>
          <w:rtl/>
        </w:rPr>
      </w:pPr>
      <w:r>
        <w:rPr>
          <w:rFonts w:cs="David" w:hint="cs"/>
          <w:sz w:val="24"/>
          <w:szCs w:val="24"/>
          <w:rtl/>
        </w:rPr>
        <w:t>בתום כל שלב משלבי הטיפול בתיק, ישלח עוה"ד לאחראי דיווח המפרט את הפעולות שביצע בפועל, שם עוה"ד אשר ביצע אותן ואסמכתא לביצוען (כתב בין הדין, פרוטוקול דיון וכו'). לדיווח  יצורף דף עם אופן חישוב שכר הטרחה בהתאם להסכם שכר טרחה זה.</w:t>
      </w:r>
    </w:p>
    <w:p w:rsidR="0060236A" w:rsidRDefault="0060236A" w:rsidP="0060236A">
      <w:pPr>
        <w:numPr>
          <w:ilvl w:val="1"/>
          <w:numId w:val="40"/>
        </w:numPr>
        <w:tabs>
          <w:tab w:val="num" w:pos="1440"/>
        </w:tabs>
        <w:spacing w:after="60" w:line="360" w:lineRule="auto"/>
        <w:ind w:right="-142"/>
        <w:jc w:val="both"/>
        <w:rPr>
          <w:rFonts w:cs="David"/>
          <w:sz w:val="24"/>
          <w:szCs w:val="24"/>
        </w:rPr>
      </w:pPr>
      <w:r>
        <w:rPr>
          <w:rFonts w:cs="David" w:hint="cs"/>
          <w:sz w:val="24"/>
          <w:szCs w:val="24"/>
          <w:rtl/>
        </w:rPr>
        <w:t>האחראי יבדוק את דרישת התשלום ויחליט אם לאשרה במלואה או בחלקה. רק לאחר קבלת אישור בכתב מהאחראי באשר לדרישת התשלום, יגיש עורך הדין את הבקשה לחשבות המזמין יחד עם אישור האחראי.</w:t>
      </w:r>
    </w:p>
    <w:p w:rsidR="0060236A" w:rsidRDefault="0060236A" w:rsidP="0060236A">
      <w:pPr>
        <w:numPr>
          <w:ilvl w:val="1"/>
          <w:numId w:val="40"/>
        </w:numPr>
        <w:tabs>
          <w:tab w:val="num" w:pos="1440"/>
        </w:tabs>
        <w:spacing w:after="60" w:line="360" w:lineRule="auto"/>
        <w:ind w:right="-142"/>
        <w:jc w:val="both"/>
        <w:rPr>
          <w:rFonts w:cs="David"/>
          <w:sz w:val="24"/>
          <w:szCs w:val="24"/>
        </w:rPr>
      </w:pPr>
      <w:r>
        <w:rPr>
          <w:rFonts w:cs="David" w:hint="cs"/>
          <w:sz w:val="24"/>
          <w:szCs w:val="24"/>
          <w:rtl/>
        </w:rPr>
        <w:t xml:space="preserve">היה ומתן השירותים על ידי עוה"ד הופסק על ידי המזמין </w:t>
      </w:r>
      <w:r>
        <w:rPr>
          <w:rFonts w:cs="David" w:hint="cs"/>
          <w:sz w:val="24"/>
          <w:szCs w:val="24"/>
          <w:u w:val="single"/>
          <w:rtl/>
        </w:rPr>
        <w:t>מכל סיבה שהיא</w:t>
      </w:r>
      <w:r>
        <w:rPr>
          <w:rFonts w:cs="David" w:hint="cs"/>
          <w:sz w:val="24"/>
          <w:szCs w:val="24"/>
          <w:rtl/>
        </w:rPr>
        <w:t>, ישלם המזמין לעוה"ד רק עבור הפעולות אשר ביצע עוה"ד (כמפורט לעיל) עד למועד הפסקת השירותים.</w:t>
      </w:r>
    </w:p>
    <w:p w:rsidR="0060236A" w:rsidRDefault="0060236A" w:rsidP="0060236A">
      <w:pPr>
        <w:numPr>
          <w:ilvl w:val="1"/>
          <w:numId w:val="40"/>
        </w:numPr>
        <w:tabs>
          <w:tab w:val="num" w:pos="1440"/>
        </w:tabs>
        <w:spacing w:after="60" w:line="360" w:lineRule="auto"/>
        <w:ind w:right="-142"/>
        <w:jc w:val="both"/>
        <w:rPr>
          <w:rFonts w:cs="David"/>
          <w:sz w:val="24"/>
          <w:szCs w:val="24"/>
        </w:rPr>
      </w:pPr>
      <w:r>
        <w:rPr>
          <w:rFonts w:cs="David" w:hint="cs"/>
          <w:sz w:val="24"/>
          <w:szCs w:val="24"/>
          <w:rtl/>
        </w:rPr>
        <w:t xml:space="preserve">במקרים </w:t>
      </w:r>
      <w:r>
        <w:rPr>
          <w:rFonts w:cs="David" w:hint="cs"/>
          <w:b/>
          <w:bCs/>
          <w:sz w:val="24"/>
          <w:szCs w:val="24"/>
          <w:rtl/>
        </w:rPr>
        <w:t>מיוחדים</w:t>
      </w:r>
      <w:r>
        <w:rPr>
          <w:rFonts w:cs="David" w:hint="cs"/>
          <w:sz w:val="24"/>
          <w:szCs w:val="24"/>
          <w:rtl/>
        </w:rPr>
        <w:t xml:space="preserve"> בהם הושקעה על ידי עורך הדין עבודה רבה בתיק רשאי  יהיה עוה"ד לפנות למזמין ב"בקשה מיוחדת לתשלום שכר טרחה" אשר תוגש על ידו באופן הבא:</w:t>
      </w:r>
    </w:p>
    <w:p w:rsidR="0060236A" w:rsidRDefault="0060236A" w:rsidP="0060236A">
      <w:pPr>
        <w:numPr>
          <w:ilvl w:val="3"/>
          <w:numId w:val="40"/>
        </w:numPr>
        <w:spacing w:after="60" w:line="360" w:lineRule="auto"/>
        <w:ind w:right="-142"/>
        <w:jc w:val="both"/>
        <w:rPr>
          <w:rFonts w:cs="David"/>
          <w:sz w:val="24"/>
          <w:szCs w:val="24"/>
        </w:rPr>
      </w:pPr>
      <w:r>
        <w:rPr>
          <w:rFonts w:cs="David" w:hint="cs"/>
          <w:sz w:val="24"/>
          <w:szCs w:val="24"/>
          <w:rtl/>
        </w:rPr>
        <w:t>עורך הדין יגיש לאחראי את פירוט כל הפעולות והעבודה המשפטית שביצע תוך פירוט מספר השעות שהושקעו על ידו ביחס לכל פעולה ובצירוף כל מסמך להוכחת ביצוע הפעולות האמורות.</w:t>
      </w:r>
    </w:p>
    <w:p w:rsidR="0060236A" w:rsidRDefault="0060236A" w:rsidP="0060236A">
      <w:pPr>
        <w:numPr>
          <w:ilvl w:val="3"/>
          <w:numId w:val="40"/>
        </w:numPr>
        <w:spacing w:after="60" w:line="360" w:lineRule="auto"/>
        <w:ind w:right="-142"/>
        <w:jc w:val="both"/>
        <w:rPr>
          <w:rFonts w:cs="David"/>
          <w:sz w:val="24"/>
          <w:szCs w:val="24"/>
        </w:rPr>
      </w:pPr>
      <w:r>
        <w:rPr>
          <w:rFonts w:cs="David" w:hint="cs"/>
          <w:sz w:val="24"/>
          <w:szCs w:val="24"/>
          <w:rtl/>
        </w:rPr>
        <w:t xml:space="preserve">הבקשה המיוחדת לתשלום שכר טרחה תיבדק ותישקל בהתאם לבדיקת פירוט הפעולות והמסמכים שהוגשו על ידי עורך הדין. ההחלטה באם לאשר את בקשתו המיוחדת של עורך הדין לתשלום שכר טרחה תתקבל הן על ידי האחראי והן על ידי חשב המזמין. </w:t>
      </w:r>
    </w:p>
    <w:p w:rsidR="0060236A" w:rsidRDefault="0060236A" w:rsidP="0060236A">
      <w:pPr>
        <w:spacing w:after="60" w:line="360" w:lineRule="auto"/>
        <w:ind w:left="2691" w:right="-142"/>
        <w:jc w:val="both"/>
        <w:rPr>
          <w:rFonts w:cs="David"/>
          <w:sz w:val="24"/>
          <w:szCs w:val="24"/>
        </w:rPr>
      </w:pPr>
      <w:r>
        <w:rPr>
          <w:rFonts w:cs="David" w:hint="cs"/>
          <w:sz w:val="24"/>
          <w:szCs w:val="24"/>
          <w:rtl/>
        </w:rPr>
        <w:t xml:space="preserve">ההחלטה תתקבל על פי שיקול דעתם הבלעדי. </w:t>
      </w:r>
    </w:p>
    <w:p w:rsidR="0060236A" w:rsidRDefault="0060236A" w:rsidP="0060236A">
      <w:pPr>
        <w:numPr>
          <w:ilvl w:val="3"/>
          <w:numId w:val="40"/>
        </w:numPr>
        <w:spacing w:after="60" w:line="360" w:lineRule="auto"/>
        <w:ind w:right="-142"/>
        <w:jc w:val="both"/>
        <w:rPr>
          <w:rFonts w:cs="David"/>
          <w:sz w:val="24"/>
          <w:szCs w:val="24"/>
        </w:rPr>
      </w:pPr>
      <w:r>
        <w:rPr>
          <w:rFonts w:cs="David" w:hint="cs"/>
          <w:sz w:val="24"/>
          <w:szCs w:val="24"/>
          <w:rtl/>
        </w:rPr>
        <w:t>למען הסר ספק יובהר כי קביעת זכאותו של עוה"ד לשכר טרחה וגובה שכר הטרחה כמפורט לעיל הינה של האחראי וחשב המזמין בלבד. החלטתם כאמור תהיה סופית ותימסר לעוה"ד תוך 30 יום ממועד קבלתה.</w:t>
      </w:r>
    </w:p>
    <w:p w:rsidR="0060236A" w:rsidRDefault="0060236A" w:rsidP="0060236A">
      <w:pPr>
        <w:pStyle w:val="ab"/>
        <w:numPr>
          <w:ilvl w:val="0"/>
          <w:numId w:val="40"/>
        </w:numPr>
        <w:tabs>
          <w:tab w:val="num" w:pos="651"/>
        </w:tabs>
        <w:spacing w:before="240" w:after="60" w:line="360" w:lineRule="auto"/>
        <w:ind w:left="651" w:right="-142" w:hanging="651"/>
        <w:jc w:val="both"/>
        <w:rPr>
          <w:rFonts w:cs="David"/>
          <w:sz w:val="24"/>
          <w:szCs w:val="24"/>
        </w:rPr>
      </w:pPr>
      <w:r>
        <w:rPr>
          <w:rFonts w:cs="David" w:hint="cs"/>
          <w:sz w:val="24"/>
          <w:szCs w:val="24"/>
          <w:rtl/>
        </w:rPr>
        <w:lastRenderedPageBreak/>
        <w:t xml:space="preserve">לשכר הטרחה הקבוע בהסכם זה יתווסף מס ערך מוסף כמשמעותו בחוק מס ערך מוסף, התשל"ו </w:t>
      </w:r>
      <w:r>
        <w:rPr>
          <w:rFonts w:cs="David"/>
          <w:sz w:val="24"/>
          <w:szCs w:val="24"/>
        </w:rPr>
        <w:t>–</w:t>
      </w:r>
      <w:r>
        <w:rPr>
          <w:rFonts w:cs="David" w:hint="cs"/>
          <w:sz w:val="24"/>
          <w:szCs w:val="24"/>
          <w:rtl/>
        </w:rPr>
        <w:t xml:space="preserve"> 1976. </w:t>
      </w:r>
    </w:p>
    <w:p w:rsidR="0060236A" w:rsidRDefault="0060236A" w:rsidP="0060236A">
      <w:pPr>
        <w:pStyle w:val="ab"/>
        <w:numPr>
          <w:ilvl w:val="0"/>
          <w:numId w:val="40"/>
        </w:numPr>
        <w:tabs>
          <w:tab w:val="num" w:pos="651"/>
        </w:tabs>
        <w:spacing w:after="60" w:line="360" w:lineRule="auto"/>
        <w:ind w:left="651" w:right="-142" w:hanging="651"/>
        <w:jc w:val="both"/>
        <w:rPr>
          <w:rFonts w:cs="David"/>
          <w:sz w:val="24"/>
          <w:szCs w:val="24"/>
        </w:rPr>
      </w:pPr>
      <w:r>
        <w:rPr>
          <w:rFonts w:cs="David" w:hint="cs"/>
          <w:sz w:val="24"/>
          <w:szCs w:val="24"/>
          <w:rtl/>
        </w:rPr>
        <w:t xml:space="preserve">על התעריפים לעיל יחולו כללי ההצמדה אשר מפורטים בסעיף 16.3 להסכם ההתקשרות. </w:t>
      </w:r>
    </w:p>
    <w:p w:rsidR="0060236A" w:rsidRDefault="0060236A" w:rsidP="0060236A">
      <w:pPr>
        <w:spacing w:before="240" w:after="60" w:line="360" w:lineRule="auto"/>
        <w:jc w:val="center"/>
        <w:rPr>
          <w:rFonts w:cs="David"/>
          <w:b/>
          <w:bCs/>
          <w:sz w:val="24"/>
          <w:szCs w:val="24"/>
          <w:rtl/>
        </w:rPr>
      </w:pPr>
      <w:r>
        <w:rPr>
          <w:rFonts w:cs="David" w:hint="cs"/>
          <w:b/>
          <w:bCs/>
          <w:sz w:val="24"/>
          <w:szCs w:val="24"/>
          <w:rtl/>
        </w:rPr>
        <w:t>ולראיה באו הצדדים על החתום:</w:t>
      </w:r>
    </w:p>
    <w:p w:rsidR="0060236A" w:rsidRDefault="0060236A" w:rsidP="0060236A">
      <w:pPr>
        <w:spacing w:before="240" w:after="60" w:line="360" w:lineRule="auto"/>
        <w:rPr>
          <w:rFonts w:cs="David"/>
          <w:b/>
          <w:bCs/>
          <w:sz w:val="24"/>
          <w:szCs w:val="24"/>
          <w:u w:val="single"/>
          <w:rtl/>
        </w:rPr>
      </w:pPr>
    </w:p>
    <w:p w:rsidR="0060236A" w:rsidRDefault="0060236A" w:rsidP="0060236A">
      <w:pPr>
        <w:spacing w:after="60" w:line="360" w:lineRule="auto"/>
        <w:rPr>
          <w:rFonts w:cs="David"/>
          <w:sz w:val="24"/>
          <w:szCs w:val="24"/>
          <w:rtl/>
        </w:rPr>
      </w:pPr>
      <w:r>
        <w:rPr>
          <w:rFonts w:cs="David" w:hint="cs"/>
          <w:sz w:val="24"/>
          <w:szCs w:val="24"/>
          <w:rtl/>
        </w:rPr>
        <w:t xml:space="preserve">______________________    </w:t>
      </w:r>
      <w:r>
        <w:rPr>
          <w:rFonts w:cs="David" w:hint="cs"/>
          <w:sz w:val="24"/>
          <w:szCs w:val="24"/>
          <w:rtl/>
        </w:rPr>
        <w:tab/>
        <w:t xml:space="preserve">         _____________</w:t>
      </w:r>
      <w:r>
        <w:rPr>
          <w:rFonts w:cs="David" w:hint="cs"/>
          <w:sz w:val="24"/>
          <w:szCs w:val="24"/>
          <w:rtl/>
        </w:rPr>
        <w:tab/>
      </w:r>
      <w:r>
        <w:rPr>
          <w:rFonts w:cs="David" w:hint="cs"/>
          <w:sz w:val="24"/>
          <w:szCs w:val="24"/>
          <w:rtl/>
        </w:rPr>
        <w:tab/>
        <w:t xml:space="preserve">     _________</w:t>
      </w:r>
    </w:p>
    <w:p w:rsidR="0060236A" w:rsidRDefault="0060236A" w:rsidP="0060236A">
      <w:pPr>
        <w:spacing w:after="60" w:line="360" w:lineRule="auto"/>
        <w:rPr>
          <w:rFonts w:cs="David"/>
          <w:sz w:val="24"/>
          <w:szCs w:val="24"/>
          <w:rtl/>
        </w:rPr>
      </w:pPr>
      <w:r>
        <w:rPr>
          <w:rFonts w:cs="David" w:hint="cs"/>
          <w:sz w:val="24"/>
          <w:szCs w:val="24"/>
          <w:rtl/>
        </w:rPr>
        <w:t>מנהל רשות המסים בישראל                חשב רשות המסים בישראל          עורך הדין</w:t>
      </w:r>
    </w:p>
    <w:p w:rsidR="0060236A" w:rsidRDefault="0060236A" w:rsidP="0060236A">
      <w:pPr>
        <w:rPr>
          <w:rFonts w:cs="David"/>
          <w:b/>
          <w:bCs/>
          <w:sz w:val="24"/>
          <w:szCs w:val="24"/>
          <w:u w:val="single"/>
          <w:rtl/>
        </w:rPr>
      </w:pPr>
      <w:r>
        <w:rPr>
          <w:rFonts w:cs="David" w:hint="cs"/>
          <w:sz w:val="24"/>
          <w:szCs w:val="24"/>
          <w:rtl/>
        </w:rPr>
        <w:br w:type="page"/>
      </w:r>
      <w:r>
        <w:rPr>
          <w:rFonts w:cs="David" w:hint="cs"/>
          <w:b/>
          <w:bCs/>
          <w:sz w:val="24"/>
          <w:szCs w:val="24"/>
          <w:rtl/>
        </w:rPr>
        <w:lastRenderedPageBreak/>
        <w:t xml:space="preserve">                                                   </w:t>
      </w:r>
      <w:r>
        <w:rPr>
          <w:rFonts w:cs="David" w:hint="cs"/>
          <w:b/>
          <w:bCs/>
          <w:sz w:val="28"/>
          <w:szCs w:val="28"/>
          <w:u w:val="single"/>
          <w:rtl/>
        </w:rPr>
        <w:t>נספח יג'  - אישור קיום  ביטוחים</w:t>
      </w:r>
    </w:p>
    <w:p w:rsidR="0060236A" w:rsidRDefault="0060236A" w:rsidP="0060236A">
      <w:pPr>
        <w:rPr>
          <w:rFonts w:cs="David"/>
          <w:sz w:val="24"/>
          <w:szCs w:val="24"/>
          <w:rtl/>
        </w:rPr>
      </w:pPr>
      <w:r>
        <w:rPr>
          <w:rFonts w:cs="David" w:hint="cs"/>
          <w:sz w:val="24"/>
          <w:szCs w:val="24"/>
          <w:rtl/>
        </w:rPr>
        <w:t xml:space="preserve">לכבוד </w:t>
      </w:r>
    </w:p>
    <w:p w:rsidR="0060236A" w:rsidRDefault="0060236A" w:rsidP="0060236A">
      <w:pPr>
        <w:rPr>
          <w:rFonts w:cs="David"/>
          <w:b/>
          <w:bCs/>
          <w:sz w:val="24"/>
          <w:szCs w:val="24"/>
          <w:u w:val="single"/>
          <w:rtl/>
        </w:rPr>
      </w:pPr>
      <w:r>
        <w:rPr>
          <w:rFonts w:cs="David" w:hint="cs"/>
          <w:b/>
          <w:bCs/>
          <w:sz w:val="24"/>
          <w:szCs w:val="24"/>
          <w:u w:val="single"/>
          <w:rtl/>
        </w:rPr>
        <w:t>מדינת ישראל – משרד האוצר – רשות המיסים בישראל</w:t>
      </w:r>
    </w:p>
    <w:p w:rsidR="0060236A" w:rsidRDefault="0060236A" w:rsidP="0060236A">
      <w:pPr>
        <w:rPr>
          <w:rFonts w:cs="David"/>
          <w:sz w:val="24"/>
          <w:szCs w:val="24"/>
          <w:rtl/>
        </w:rPr>
      </w:pPr>
      <w:r>
        <w:rPr>
          <w:rFonts w:cs="David" w:hint="cs"/>
          <w:sz w:val="24"/>
          <w:szCs w:val="24"/>
          <w:rtl/>
        </w:rPr>
        <w:t>א.ג.נ.,</w:t>
      </w:r>
    </w:p>
    <w:p w:rsidR="0060236A" w:rsidRDefault="0060236A" w:rsidP="0060236A">
      <w:pPr>
        <w:rPr>
          <w:rFonts w:cs="David"/>
          <w:sz w:val="24"/>
          <w:szCs w:val="24"/>
          <w:rtl/>
        </w:rPr>
      </w:pPr>
      <w:r>
        <w:rPr>
          <w:rFonts w:cs="David" w:hint="cs"/>
          <w:sz w:val="24"/>
          <w:szCs w:val="24"/>
          <w:rtl/>
        </w:rPr>
        <w:t xml:space="preserve">                                             הנדון:  </w:t>
      </w:r>
      <w:r>
        <w:rPr>
          <w:rFonts w:cs="David" w:hint="cs"/>
          <w:b/>
          <w:bCs/>
          <w:sz w:val="24"/>
          <w:szCs w:val="24"/>
          <w:u w:val="single"/>
          <w:rtl/>
        </w:rPr>
        <w:t>אישור קיום ביטוחים</w:t>
      </w:r>
      <w:r>
        <w:rPr>
          <w:rFonts w:cs="David" w:hint="cs"/>
          <w:sz w:val="24"/>
          <w:szCs w:val="24"/>
          <w:u w:val="single"/>
          <w:rtl/>
        </w:rPr>
        <w:t>.</w:t>
      </w:r>
    </w:p>
    <w:p w:rsidR="0060236A" w:rsidRDefault="0060236A" w:rsidP="0060236A">
      <w:pPr>
        <w:spacing w:after="120" w:line="360" w:lineRule="auto"/>
        <w:jc w:val="both"/>
        <w:rPr>
          <w:rFonts w:cs="David"/>
          <w:sz w:val="24"/>
          <w:szCs w:val="24"/>
          <w:rtl/>
        </w:rPr>
      </w:pPr>
      <w:r>
        <w:rPr>
          <w:rFonts w:cs="David" w:hint="cs"/>
          <w:sz w:val="24"/>
          <w:szCs w:val="24"/>
          <w:rtl/>
        </w:rPr>
        <w:t xml:space="preserve">הננו מאשרים בזה כי ערכנו למבוטחנו </w:t>
      </w:r>
      <w:r>
        <w:rPr>
          <w:rFonts w:cs="David" w:hint="cs"/>
          <w:b/>
          <w:bCs/>
          <w:sz w:val="24"/>
          <w:szCs w:val="24"/>
          <w:rtl/>
        </w:rPr>
        <w:t>________________________</w:t>
      </w:r>
      <w:r>
        <w:rPr>
          <w:rFonts w:cs="David" w:hint="cs"/>
          <w:sz w:val="24"/>
          <w:szCs w:val="24"/>
          <w:rtl/>
        </w:rPr>
        <w:t xml:space="preserve"> (להלן "</w:t>
      </w:r>
      <w:r>
        <w:rPr>
          <w:rFonts w:cs="David" w:hint="cs"/>
          <w:b/>
          <w:bCs/>
          <w:sz w:val="24"/>
          <w:szCs w:val="24"/>
          <w:rtl/>
        </w:rPr>
        <w:t>עורך הדין</w:t>
      </w:r>
      <w:r>
        <w:rPr>
          <w:rFonts w:cs="David" w:hint="cs"/>
          <w:sz w:val="24"/>
          <w:szCs w:val="24"/>
          <w:rtl/>
        </w:rPr>
        <w:t>") לתקופת הביטוח  מיום _______________ עד יום ________________ בקשר למתן ייצוג משפטי בפני ועדות ערר מס רכוש וקרן פיצויים עבור רשות המיסים בישראל</w:t>
      </w:r>
      <w:r>
        <w:rPr>
          <w:rFonts w:cs="David" w:hint="cs"/>
          <w:b/>
          <w:bCs/>
          <w:sz w:val="24"/>
          <w:szCs w:val="24"/>
          <w:rtl/>
        </w:rPr>
        <w:t xml:space="preserve">,  </w:t>
      </w:r>
      <w:r>
        <w:rPr>
          <w:rFonts w:cs="David" w:hint="cs"/>
          <w:sz w:val="24"/>
          <w:szCs w:val="24"/>
          <w:rtl/>
        </w:rPr>
        <w:t>את הביטוחים המפורטים להלן</w:t>
      </w:r>
      <w:smartTag w:uri="urn:schemas-microsoft-com:office:smarttags" w:element="PersonName">
        <w:r>
          <w:rPr>
            <w:rFonts w:cs="David" w:hint="cs"/>
            <w:sz w:val="24"/>
            <w:szCs w:val="24"/>
            <w:rtl/>
          </w:rPr>
          <w:t>:</w:t>
        </w:r>
      </w:smartTag>
    </w:p>
    <w:p w:rsidR="0060236A" w:rsidRDefault="0060236A" w:rsidP="0060236A">
      <w:pPr>
        <w:spacing w:after="120" w:line="360" w:lineRule="auto"/>
        <w:jc w:val="both"/>
        <w:rPr>
          <w:rFonts w:cs="David"/>
          <w:b/>
          <w:bCs/>
          <w:sz w:val="24"/>
          <w:szCs w:val="24"/>
          <w:u w:val="single"/>
          <w:rtl/>
        </w:rPr>
      </w:pPr>
      <w:r>
        <w:rPr>
          <w:rFonts w:cs="David" w:hint="cs"/>
          <w:b/>
          <w:bCs/>
          <w:sz w:val="24"/>
          <w:szCs w:val="24"/>
          <w:u w:val="single"/>
          <w:rtl/>
        </w:rPr>
        <w:t>ביטוח חבות המעבידים</w:t>
      </w:r>
    </w:p>
    <w:p w:rsidR="0060236A" w:rsidRDefault="0060236A" w:rsidP="0060236A">
      <w:pPr>
        <w:numPr>
          <w:ilvl w:val="0"/>
          <w:numId w:val="41"/>
        </w:numPr>
        <w:spacing w:after="120" w:line="360" w:lineRule="auto"/>
        <w:ind w:left="226" w:hanging="284"/>
        <w:jc w:val="both"/>
        <w:rPr>
          <w:rFonts w:cs="David"/>
          <w:sz w:val="24"/>
          <w:szCs w:val="24"/>
          <w:rtl/>
        </w:rPr>
      </w:pPr>
      <w:r>
        <w:rPr>
          <w:rFonts w:cs="David" w:hint="cs"/>
          <w:sz w:val="24"/>
          <w:szCs w:val="24"/>
          <w:rtl/>
        </w:rPr>
        <w:t xml:space="preserve">אחריותו החוקית כלפי עובדיו בכל תחומי מדינת ישראל והשטחים המוחזקים. </w:t>
      </w:r>
    </w:p>
    <w:p w:rsidR="0060236A" w:rsidRDefault="0060236A" w:rsidP="0060236A">
      <w:pPr>
        <w:numPr>
          <w:ilvl w:val="0"/>
          <w:numId w:val="41"/>
        </w:numPr>
        <w:spacing w:after="120" w:line="360" w:lineRule="auto"/>
        <w:ind w:left="226" w:hanging="284"/>
        <w:jc w:val="both"/>
        <w:rPr>
          <w:rFonts w:cs="David"/>
          <w:sz w:val="24"/>
          <w:szCs w:val="24"/>
        </w:rPr>
      </w:pPr>
      <w:r>
        <w:rPr>
          <w:rFonts w:cs="David" w:hint="cs"/>
          <w:sz w:val="24"/>
          <w:szCs w:val="24"/>
          <w:rtl/>
        </w:rPr>
        <w:t xml:space="preserve">גבולות האחריות לא יפחת מסך  5,000,000 דולר לעובד, מקרה ולתקופת הביטוח (שנה). </w:t>
      </w:r>
    </w:p>
    <w:p w:rsidR="0060236A" w:rsidRDefault="0060236A" w:rsidP="0060236A">
      <w:pPr>
        <w:numPr>
          <w:ilvl w:val="0"/>
          <w:numId w:val="41"/>
        </w:numPr>
        <w:spacing w:after="120" w:line="360" w:lineRule="auto"/>
        <w:ind w:left="226" w:hanging="284"/>
        <w:jc w:val="both"/>
        <w:rPr>
          <w:rFonts w:cs="David"/>
          <w:sz w:val="24"/>
          <w:szCs w:val="24"/>
        </w:rPr>
      </w:pPr>
      <w:r>
        <w:rPr>
          <w:rFonts w:cs="David" w:hint="cs"/>
          <w:sz w:val="24"/>
          <w:szCs w:val="24"/>
          <w:rtl/>
        </w:rPr>
        <w:t>הביטוח מורחב לשפות את מדינת ישראל – משרד האוצר - רשות המיסים בישראל היה ונטען לעניין קרות תאונת עבודה/מחלת מקצוע כלשהי  כי הם נושאים בחבות מעביד כלשהם</w:t>
      </w:r>
      <w:r>
        <w:rPr>
          <w:rFonts w:cs="David" w:hint="cs"/>
          <w:b/>
          <w:bCs/>
          <w:sz w:val="24"/>
          <w:szCs w:val="24"/>
          <w:rtl/>
        </w:rPr>
        <w:t xml:space="preserve">  </w:t>
      </w:r>
      <w:r>
        <w:rPr>
          <w:rFonts w:cs="David" w:hint="cs"/>
          <w:sz w:val="24"/>
          <w:szCs w:val="24"/>
          <w:rtl/>
        </w:rPr>
        <w:t>כלפי מי מעובדי עורך הדין.</w:t>
      </w:r>
    </w:p>
    <w:p w:rsidR="0060236A" w:rsidRDefault="0060236A" w:rsidP="0060236A">
      <w:pPr>
        <w:spacing w:after="120" w:line="360" w:lineRule="auto"/>
        <w:jc w:val="both"/>
        <w:rPr>
          <w:rFonts w:cs="David"/>
          <w:b/>
          <w:bCs/>
          <w:sz w:val="24"/>
          <w:szCs w:val="24"/>
          <w:u w:val="single"/>
          <w:rtl/>
        </w:rPr>
      </w:pPr>
      <w:r>
        <w:rPr>
          <w:rFonts w:cs="David" w:hint="cs"/>
          <w:b/>
          <w:bCs/>
          <w:sz w:val="24"/>
          <w:szCs w:val="24"/>
          <w:u w:val="single"/>
          <w:rtl/>
        </w:rPr>
        <w:t>ביטוח אחריות כלפי צד שלישי</w:t>
      </w:r>
    </w:p>
    <w:p w:rsidR="0060236A" w:rsidRDefault="0060236A" w:rsidP="0060236A">
      <w:pPr>
        <w:numPr>
          <w:ilvl w:val="0"/>
          <w:numId w:val="42"/>
        </w:numPr>
        <w:spacing w:after="120" w:line="360" w:lineRule="auto"/>
        <w:jc w:val="both"/>
        <w:rPr>
          <w:rFonts w:cs="David"/>
          <w:b/>
          <w:bCs/>
          <w:sz w:val="24"/>
          <w:szCs w:val="24"/>
          <w:u w:val="single"/>
          <w:rtl/>
        </w:rPr>
      </w:pPr>
      <w:r>
        <w:rPr>
          <w:rFonts w:cs="David" w:hint="cs"/>
          <w:sz w:val="24"/>
          <w:szCs w:val="24"/>
          <w:rtl/>
        </w:rPr>
        <w:t xml:space="preserve">אחריותו החוקית בביטוח אחריות כלפי צד שלישי על פי דיני מדינת ישראל , בגין נזקי גוף ורכוש בכל תחומי מדינת ישראל והשטחים המוחזקים. </w:t>
      </w:r>
    </w:p>
    <w:p w:rsidR="0060236A" w:rsidRDefault="0060236A" w:rsidP="0060236A">
      <w:pPr>
        <w:spacing w:after="120" w:line="360" w:lineRule="auto"/>
        <w:jc w:val="both"/>
        <w:rPr>
          <w:rFonts w:cs="David"/>
          <w:sz w:val="24"/>
          <w:szCs w:val="24"/>
          <w:rtl/>
        </w:rPr>
      </w:pPr>
      <w:r>
        <w:rPr>
          <w:rFonts w:cs="David" w:hint="cs"/>
          <w:sz w:val="24"/>
          <w:szCs w:val="24"/>
          <w:rtl/>
        </w:rPr>
        <w:t>2.  גבולות האחריות שלא יפחתו מסך   250,000 דולר ארה"ב,  למקרה ולתקופת הביטוח (שנה).</w:t>
      </w:r>
    </w:p>
    <w:p w:rsidR="0060236A" w:rsidRDefault="0060236A" w:rsidP="0060236A">
      <w:pPr>
        <w:spacing w:after="120" w:line="360" w:lineRule="auto"/>
        <w:jc w:val="both"/>
        <w:rPr>
          <w:rFonts w:cs="David"/>
          <w:sz w:val="24"/>
          <w:szCs w:val="24"/>
          <w:rtl/>
        </w:rPr>
      </w:pPr>
      <w:r>
        <w:rPr>
          <w:rFonts w:cs="David" w:hint="cs"/>
          <w:sz w:val="24"/>
          <w:szCs w:val="24"/>
          <w:rtl/>
        </w:rPr>
        <w:t>3. בפוליסה ייכלל סעיף אחריות צולבת (</w:t>
      </w:r>
      <w:r>
        <w:rPr>
          <w:rFonts w:cs="David"/>
          <w:sz w:val="24"/>
          <w:szCs w:val="24"/>
        </w:rPr>
        <w:t>CROSS LIABILITY</w:t>
      </w:r>
      <w:r>
        <w:rPr>
          <w:rFonts w:cs="David" w:hint="cs"/>
          <w:sz w:val="24"/>
          <w:szCs w:val="24"/>
          <w:rtl/>
        </w:rPr>
        <w:t xml:space="preserve">). </w:t>
      </w:r>
    </w:p>
    <w:p w:rsidR="0060236A" w:rsidRDefault="0060236A" w:rsidP="0060236A">
      <w:pPr>
        <w:spacing w:after="120" w:line="360" w:lineRule="auto"/>
        <w:jc w:val="both"/>
        <w:rPr>
          <w:rFonts w:cs="David"/>
          <w:sz w:val="24"/>
          <w:szCs w:val="24"/>
          <w:rtl/>
        </w:rPr>
      </w:pPr>
      <w:r>
        <w:rPr>
          <w:rFonts w:cs="David" w:hint="cs"/>
          <w:sz w:val="24"/>
          <w:szCs w:val="24"/>
          <w:rtl/>
        </w:rPr>
        <w:t xml:space="preserve">4.  הביטוח מורחב לשפות את מדינת ישראל –  משרד האוצר - רשות המיסים בישראל ככל שייחשבו </w:t>
      </w:r>
    </w:p>
    <w:p w:rsidR="0060236A" w:rsidRDefault="0060236A" w:rsidP="0060236A">
      <w:pPr>
        <w:spacing w:after="120" w:line="360" w:lineRule="auto"/>
        <w:jc w:val="both"/>
        <w:rPr>
          <w:rFonts w:cs="David"/>
          <w:sz w:val="24"/>
          <w:szCs w:val="24"/>
          <w:rtl/>
        </w:rPr>
      </w:pPr>
      <w:r>
        <w:rPr>
          <w:rFonts w:cs="David" w:hint="cs"/>
          <w:sz w:val="24"/>
          <w:szCs w:val="24"/>
          <w:rtl/>
        </w:rPr>
        <w:t xml:space="preserve">     אחראים למעשי  ו/או מחדלי עורך הדין וכל הפועלים מטעמו.                                                                             </w:t>
      </w:r>
    </w:p>
    <w:p w:rsidR="0060236A" w:rsidRDefault="0060236A" w:rsidP="0060236A">
      <w:pPr>
        <w:spacing w:after="120" w:line="360" w:lineRule="auto"/>
        <w:jc w:val="both"/>
        <w:rPr>
          <w:rFonts w:cs="David"/>
          <w:b/>
          <w:bCs/>
          <w:sz w:val="24"/>
          <w:szCs w:val="24"/>
          <w:u w:val="single"/>
          <w:rtl/>
        </w:rPr>
      </w:pPr>
      <w:r>
        <w:rPr>
          <w:rFonts w:cs="David" w:hint="cs"/>
          <w:b/>
          <w:bCs/>
          <w:sz w:val="24"/>
          <w:szCs w:val="24"/>
          <w:u w:val="single"/>
          <w:rtl/>
        </w:rPr>
        <w:t>ביטוח  אחריות מקצועית</w:t>
      </w:r>
    </w:p>
    <w:p w:rsidR="0060236A" w:rsidRDefault="0060236A" w:rsidP="0060236A">
      <w:pPr>
        <w:spacing w:after="120" w:line="360" w:lineRule="auto"/>
        <w:jc w:val="both"/>
        <w:rPr>
          <w:rFonts w:cs="David"/>
          <w:sz w:val="24"/>
          <w:szCs w:val="24"/>
          <w:rtl/>
        </w:rPr>
      </w:pPr>
      <w:r>
        <w:rPr>
          <w:rFonts w:cs="David" w:hint="cs"/>
          <w:sz w:val="24"/>
          <w:szCs w:val="24"/>
          <w:rtl/>
        </w:rPr>
        <w:t xml:space="preserve">1.  הפוליסה מכסה כל נזק מהפרת חובה מקצועית של עורך הדין אשר אירע כתוצאה  ממעשה, רשלנות, </w:t>
      </w:r>
    </w:p>
    <w:p w:rsidR="0060236A" w:rsidRDefault="0060236A" w:rsidP="0060236A">
      <w:pPr>
        <w:spacing w:after="120" w:line="360" w:lineRule="auto"/>
        <w:ind w:left="3"/>
        <w:jc w:val="both"/>
        <w:rPr>
          <w:rFonts w:cs="David"/>
          <w:sz w:val="24"/>
          <w:szCs w:val="24"/>
          <w:rtl/>
        </w:rPr>
      </w:pPr>
      <w:r>
        <w:rPr>
          <w:rFonts w:cs="David" w:hint="cs"/>
          <w:sz w:val="24"/>
          <w:szCs w:val="24"/>
          <w:rtl/>
        </w:rPr>
        <w:t xml:space="preserve">     לרבות מחדל, טעות או השמטה, מצג בלתי נכון, הצהרה  רשלנית שנעשו בתום לב , בקשר למתן ייצוג    </w:t>
      </w:r>
    </w:p>
    <w:p w:rsidR="0060236A" w:rsidRDefault="0060236A" w:rsidP="0060236A">
      <w:pPr>
        <w:spacing w:after="120" w:line="360" w:lineRule="auto"/>
        <w:ind w:left="3"/>
        <w:jc w:val="both"/>
        <w:rPr>
          <w:rFonts w:cs="David"/>
          <w:sz w:val="24"/>
          <w:szCs w:val="24"/>
          <w:rtl/>
        </w:rPr>
      </w:pPr>
      <w:r>
        <w:rPr>
          <w:rFonts w:cs="David" w:hint="cs"/>
          <w:sz w:val="24"/>
          <w:szCs w:val="24"/>
          <w:rtl/>
        </w:rPr>
        <w:t xml:space="preserve">     משפטי בפני ועדות ערר מס רכוש וקרן פיצויים עבור רשות המיסים בישראל.  </w:t>
      </w:r>
    </w:p>
    <w:p w:rsidR="0060236A" w:rsidRDefault="0060236A" w:rsidP="0060236A">
      <w:pPr>
        <w:spacing w:after="120" w:line="360" w:lineRule="auto"/>
        <w:jc w:val="both"/>
        <w:rPr>
          <w:rFonts w:cs="David"/>
          <w:sz w:val="24"/>
          <w:szCs w:val="24"/>
          <w:rtl/>
        </w:rPr>
      </w:pPr>
      <w:r>
        <w:rPr>
          <w:rFonts w:cs="David" w:hint="cs"/>
          <w:sz w:val="24"/>
          <w:szCs w:val="24"/>
          <w:rtl/>
        </w:rPr>
        <w:t xml:space="preserve">2.  גבול האחריות למקרה ולתקופה לא יפחת מ-,500,000 דולר ארה"ב. </w:t>
      </w:r>
    </w:p>
    <w:p w:rsidR="0060236A" w:rsidRDefault="0060236A" w:rsidP="0060236A">
      <w:pPr>
        <w:spacing w:after="120" w:line="360" w:lineRule="auto"/>
        <w:jc w:val="both"/>
        <w:rPr>
          <w:rFonts w:cs="David"/>
          <w:sz w:val="24"/>
          <w:szCs w:val="24"/>
          <w:rtl/>
        </w:rPr>
      </w:pPr>
      <w:r>
        <w:rPr>
          <w:rFonts w:cs="David" w:hint="cs"/>
          <w:sz w:val="24"/>
          <w:szCs w:val="24"/>
          <w:rtl/>
        </w:rPr>
        <w:t>3. הכיסוי על פי הפוליסה יורחב לכלול את ההרחבות הבאות:-</w:t>
      </w:r>
    </w:p>
    <w:p w:rsidR="0060236A" w:rsidRDefault="0060236A" w:rsidP="0060236A">
      <w:pPr>
        <w:spacing w:after="120" w:line="360" w:lineRule="auto"/>
        <w:jc w:val="both"/>
        <w:rPr>
          <w:rFonts w:cs="David"/>
          <w:sz w:val="24"/>
          <w:szCs w:val="24"/>
          <w:rtl/>
        </w:rPr>
      </w:pPr>
      <w:r>
        <w:rPr>
          <w:rFonts w:cs="David" w:hint="cs"/>
          <w:sz w:val="24"/>
          <w:szCs w:val="24"/>
          <w:rtl/>
        </w:rPr>
        <w:lastRenderedPageBreak/>
        <w:t xml:space="preserve">    - מרמה ואי יושר של עובדים;</w:t>
      </w:r>
    </w:p>
    <w:p w:rsidR="0060236A" w:rsidRDefault="0060236A" w:rsidP="0060236A">
      <w:pPr>
        <w:spacing w:after="120" w:line="360" w:lineRule="auto"/>
        <w:jc w:val="both"/>
        <w:rPr>
          <w:rFonts w:cs="David"/>
          <w:sz w:val="24"/>
          <w:szCs w:val="24"/>
          <w:rtl/>
        </w:rPr>
      </w:pPr>
      <w:r>
        <w:rPr>
          <w:rFonts w:cs="David" w:hint="cs"/>
          <w:color w:val="FF0000"/>
          <w:sz w:val="24"/>
          <w:szCs w:val="24"/>
          <w:rtl/>
        </w:rPr>
        <w:t xml:space="preserve">    </w:t>
      </w:r>
      <w:r>
        <w:rPr>
          <w:rFonts w:cs="David" w:hint="cs"/>
          <w:sz w:val="24"/>
          <w:szCs w:val="24"/>
          <w:rtl/>
        </w:rPr>
        <w:t>- דיבה והשמצה, הוצאת לשון הרע;</w:t>
      </w:r>
    </w:p>
    <w:p w:rsidR="0060236A" w:rsidRDefault="0060236A" w:rsidP="0060236A">
      <w:pPr>
        <w:spacing w:after="120" w:line="360" w:lineRule="auto"/>
        <w:jc w:val="both"/>
        <w:rPr>
          <w:rFonts w:cs="David"/>
          <w:sz w:val="24"/>
          <w:szCs w:val="24"/>
          <w:rtl/>
        </w:rPr>
      </w:pPr>
      <w:r>
        <w:rPr>
          <w:rFonts w:cs="David" w:hint="cs"/>
          <w:sz w:val="24"/>
          <w:szCs w:val="24"/>
          <w:rtl/>
        </w:rPr>
        <w:t xml:space="preserve">    - אובדן מסמכים, לרבות אובדן השימוש ו/או העיכוב עקב מקרה ביטוח;</w:t>
      </w:r>
    </w:p>
    <w:p w:rsidR="0060236A" w:rsidRDefault="0060236A" w:rsidP="0060236A">
      <w:pPr>
        <w:spacing w:after="120" w:line="360" w:lineRule="auto"/>
        <w:jc w:val="both"/>
        <w:rPr>
          <w:rFonts w:cs="David"/>
          <w:sz w:val="24"/>
          <w:szCs w:val="24"/>
          <w:rtl/>
        </w:rPr>
      </w:pPr>
      <w:r>
        <w:rPr>
          <w:rFonts w:cs="David" w:hint="cs"/>
          <w:sz w:val="24"/>
          <w:szCs w:val="24"/>
          <w:rtl/>
        </w:rPr>
        <w:t xml:space="preserve">    - אחריות צולבת, אולם הכיסוי לא יחול על תביעות עורך הדין כנגד המדינה.</w:t>
      </w:r>
    </w:p>
    <w:p w:rsidR="0060236A" w:rsidRDefault="0060236A" w:rsidP="0060236A">
      <w:pPr>
        <w:spacing w:after="120" w:line="360" w:lineRule="auto"/>
        <w:jc w:val="both"/>
        <w:rPr>
          <w:rFonts w:cs="David"/>
          <w:sz w:val="24"/>
          <w:szCs w:val="24"/>
          <w:rtl/>
        </w:rPr>
      </w:pPr>
      <w:r>
        <w:rPr>
          <w:rFonts w:cs="David" w:hint="cs"/>
          <w:sz w:val="24"/>
          <w:szCs w:val="24"/>
          <w:rtl/>
        </w:rPr>
        <w:t xml:space="preserve">    - הארכת תקופת הגילוי והדיווח לפחות 6 חודשים.</w:t>
      </w:r>
    </w:p>
    <w:p w:rsidR="0060236A" w:rsidRDefault="0060236A" w:rsidP="0060236A">
      <w:pPr>
        <w:spacing w:after="120" w:line="360" w:lineRule="auto"/>
        <w:jc w:val="both"/>
        <w:rPr>
          <w:rFonts w:cs="David"/>
          <w:sz w:val="24"/>
          <w:szCs w:val="24"/>
          <w:rtl/>
        </w:rPr>
      </w:pPr>
      <w:r>
        <w:rPr>
          <w:rFonts w:cs="David" w:hint="cs"/>
          <w:sz w:val="24"/>
          <w:szCs w:val="24"/>
          <w:rtl/>
        </w:rPr>
        <w:t xml:space="preserve">4.  הביטוח יורחב לשפות את מדינת ישראל - משרד האוצר - רשות המיסים בישראל ככל שייחשבו </w:t>
      </w:r>
    </w:p>
    <w:p w:rsidR="0060236A" w:rsidRDefault="0060236A" w:rsidP="0060236A">
      <w:pPr>
        <w:spacing w:after="120" w:line="360" w:lineRule="auto"/>
        <w:jc w:val="both"/>
        <w:rPr>
          <w:rFonts w:cs="David"/>
          <w:sz w:val="24"/>
          <w:szCs w:val="24"/>
          <w:rtl/>
        </w:rPr>
      </w:pPr>
      <w:r>
        <w:rPr>
          <w:rFonts w:cs="David" w:hint="cs"/>
          <w:sz w:val="24"/>
          <w:szCs w:val="24"/>
          <w:rtl/>
        </w:rPr>
        <w:t xml:space="preserve">     אחראים למעשי ו/או  מחדלי עורך הדין וכל  הפועלים מטעמו.                                                                     </w:t>
      </w:r>
    </w:p>
    <w:p w:rsidR="0060236A" w:rsidRDefault="0060236A" w:rsidP="0060236A">
      <w:pPr>
        <w:spacing w:after="120" w:line="360" w:lineRule="auto"/>
        <w:jc w:val="both"/>
        <w:rPr>
          <w:rFonts w:cs="David"/>
          <w:b/>
          <w:bCs/>
          <w:sz w:val="24"/>
          <w:szCs w:val="24"/>
          <w:u w:val="single"/>
          <w:rtl/>
        </w:rPr>
      </w:pPr>
      <w:r>
        <w:rPr>
          <w:rFonts w:cs="David" w:hint="cs"/>
          <w:b/>
          <w:bCs/>
          <w:sz w:val="24"/>
          <w:szCs w:val="24"/>
          <w:u w:val="single"/>
          <w:rtl/>
        </w:rPr>
        <w:t>כללי</w:t>
      </w:r>
    </w:p>
    <w:p w:rsidR="0060236A" w:rsidRDefault="0060236A" w:rsidP="0060236A">
      <w:pPr>
        <w:spacing w:after="120" w:line="360" w:lineRule="auto"/>
        <w:jc w:val="both"/>
        <w:rPr>
          <w:rFonts w:cs="David"/>
          <w:sz w:val="24"/>
          <w:szCs w:val="24"/>
          <w:rtl/>
        </w:rPr>
      </w:pPr>
      <w:r>
        <w:rPr>
          <w:rFonts w:cs="David" w:hint="cs"/>
          <w:sz w:val="24"/>
          <w:szCs w:val="24"/>
          <w:rtl/>
        </w:rPr>
        <w:t>בפוליסות הביטוח  נכללו התנאים הבאים</w:t>
      </w:r>
      <w:smartTag w:uri="urn:schemas-microsoft-com:office:smarttags" w:element="PersonName">
        <w:r>
          <w:rPr>
            <w:rFonts w:cs="David" w:hint="cs"/>
            <w:sz w:val="24"/>
            <w:szCs w:val="24"/>
            <w:rtl/>
          </w:rPr>
          <w:t>:</w:t>
        </w:r>
      </w:smartTag>
    </w:p>
    <w:p w:rsidR="0060236A" w:rsidRDefault="0060236A" w:rsidP="0060236A">
      <w:pPr>
        <w:spacing w:after="120" w:line="360" w:lineRule="auto"/>
        <w:jc w:val="both"/>
        <w:rPr>
          <w:rFonts w:cs="David"/>
          <w:b/>
          <w:bCs/>
          <w:sz w:val="24"/>
          <w:szCs w:val="24"/>
          <w:rtl/>
        </w:rPr>
      </w:pPr>
      <w:r>
        <w:rPr>
          <w:rFonts w:cs="David" w:hint="cs"/>
          <w:sz w:val="24"/>
          <w:szCs w:val="24"/>
          <w:rtl/>
        </w:rPr>
        <w:t xml:space="preserve"> 1.  לשם המבוטח יתווספו כמבוטחים נוספים</w:t>
      </w:r>
      <w:smartTag w:uri="urn:schemas-microsoft-com:office:smarttags" w:element="PersonName">
        <w:r>
          <w:rPr>
            <w:rFonts w:cs="David" w:hint="cs"/>
            <w:sz w:val="24"/>
            <w:szCs w:val="24"/>
            <w:rtl/>
          </w:rPr>
          <w:t>:</w:t>
        </w:r>
      </w:smartTag>
      <w:r>
        <w:rPr>
          <w:rFonts w:cs="David" w:hint="cs"/>
          <w:sz w:val="24"/>
          <w:szCs w:val="24"/>
          <w:rtl/>
        </w:rPr>
        <w:t xml:space="preserve">  </w:t>
      </w:r>
      <w:r>
        <w:rPr>
          <w:rFonts w:cs="David" w:hint="cs"/>
          <w:b/>
          <w:bCs/>
          <w:sz w:val="24"/>
          <w:szCs w:val="24"/>
          <w:rtl/>
        </w:rPr>
        <w:t xml:space="preserve"> מדינת ישראל –  משרד האוצר - רשות המיסים בישראל </w:t>
      </w:r>
    </w:p>
    <w:p w:rsidR="0060236A" w:rsidRDefault="0060236A" w:rsidP="0060236A">
      <w:pPr>
        <w:spacing w:after="120" w:line="360" w:lineRule="auto"/>
        <w:jc w:val="both"/>
        <w:rPr>
          <w:rFonts w:cs="David"/>
          <w:sz w:val="24"/>
          <w:szCs w:val="24"/>
          <w:rtl/>
        </w:rPr>
      </w:pPr>
      <w:r>
        <w:rPr>
          <w:rFonts w:cs="David" w:hint="cs"/>
          <w:sz w:val="24"/>
          <w:szCs w:val="24"/>
          <w:rtl/>
        </w:rPr>
        <w:t xml:space="preserve">     בכפוף להרחבי השיפוי כמפורט לעיל.</w:t>
      </w:r>
    </w:p>
    <w:p w:rsidR="0060236A" w:rsidRDefault="0060236A" w:rsidP="0060236A">
      <w:pPr>
        <w:spacing w:after="120" w:line="360" w:lineRule="auto"/>
        <w:jc w:val="both"/>
        <w:rPr>
          <w:rFonts w:cs="David"/>
          <w:sz w:val="24"/>
          <w:szCs w:val="24"/>
          <w:rtl/>
        </w:rPr>
      </w:pPr>
      <w:r>
        <w:rPr>
          <w:rFonts w:cs="David" w:hint="cs"/>
          <w:sz w:val="24"/>
          <w:szCs w:val="24"/>
          <w:rtl/>
        </w:rPr>
        <w:t xml:space="preserve">2.  בכל מקרה של צמצום או ביטול הביטוח  ע"י אחד הצדדים לא יהיה להם כל תוקף אלא אם ניתנה על </w:t>
      </w:r>
    </w:p>
    <w:p w:rsidR="0060236A" w:rsidRDefault="0060236A" w:rsidP="0060236A">
      <w:pPr>
        <w:spacing w:after="120" w:line="360" w:lineRule="auto"/>
        <w:jc w:val="both"/>
        <w:rPr>
          <w:rFonts w:cs="David"/>
          <w:sz w:val="24"/>
          <w:szCs w:val="24"/>
          <w:rtl/>
        </w:rPr>
      </w:pPr>
      <w:r>
        <w:rPr>
          <w:rFonts w:cs="David" w:hint="cs"/>
          <w:sz w:val="24"/>
          <w:szCs w:val="24"/>
          <w:rtl/>
        </w:rPr>
        <w:t xml:space="preserve">     ידינו הודעה מוקדמת של  60  יום לפחות במכתב רשום לחשב רשות המיסים בישראל. </w:t>
      </w:r>
    </w:p>
    <w:p w:rsidR="0060236A" w:rsidRDefault="0060236A" w:rsidP="0060236A">
      <w:pPr>
        <w:spacing w:after="120" w:line="360" w:lineRule="auto"/>
        <w:jc w:val="both"/>
        <w:rPr>
          <w:rFonts w:cs="David"/>
          <w:sz w:val="24"/>
          <w:szCs w:val="24"/>
          <w:rtl/>
        </w:rPr>
      </w:pPr>
      <w:r>
        <w:rPr>
          <w:rFonts w:cs="David" w:hint="cs"/>
          <w:sz w:val="24"/>
          <w:szCs w:val="24"/>
          <w:rtl/>
        </w:rPr>
        <w:t xml:space="preserve">3.  אנו מוותרים  על כל זכות שיבוב, תביעה, השתתפות  או חזרה, כלפי מדינת ישראל –  משרד האוצר -   </w:t>
      </w:r>
    </w:p>
    <w:p w:rsidR="0060236A" w:rsidRDefault="0060236A" w:rsidP="0060236A">
      <w:pPr>
        <w:spacing w:after="120" w:line="360" w:lineRule="auto"/>
        <w:jc w:val="both"/>
        <w:rPr>
          <w:rFonts w:cs="David"/>
          <w:sz w:val="24"/>
          <w:szCs w:val="24"/>
          <w:rtl/>
        </w:rPr>
      </w:pPr>
      <w:r>
        <w:rPr>
          <w:rFonts w:cs="David" w:hint="cs"/>
          <w:sz w:val="24"/>
          <w:szCs w:val="24"/>
          <w:rtl/>
        </w:rPr>
        <w:t xml:space="preserve">     רשות המיסים בישראל ועובדיהם, ובלבד  שהוויתור לא יחול לטובת אדם שגרם לנזק מתוך כוונת זדון.</w:t>
      </w:r>
    </w:p>
    <w:p w:rsidR="0060236A" w:rsidRDefault="0060236A" w:rsidP="0060236A">
      <w:pPr>
        <w:spacing w:after="120" w:line="360" w:lineRule="auto"/>
        <w:jc w:val="both"/>
        <w:rPr>
          <w:rFonts w:cs="David"/>
          <w:sz w:val="24"/>
          <w:szCs w:val="24"/>
          <w:rtl/>
        </w:rPr>
      </w:pPr>
      <w:r>
        <w:rPr>
          <w:rFonts w:cs="David" w:hint="cs"/>
          <w:sz w:val="24"/>
          <w:szCs w:val="24"/>
          <w:rtl/>
        </w:rPr>
        <w:t xml:space="preserve">4.  עורך הדין  אחראי בלעדית כלפינו לתשלום דמי  הביטוח עבור כל הפוליסות ולמילוי כל  החובות </w:t>
      </w:r>
    </w:p>
    <w:p w:rsidR="0060236A" w:rsidRDefault="0060236A" w:rsidP="0060236A">
      <w:pPr>
        <w:spacing w:after="120" w:line="360" w:lineRule="auto"/>
        <w:jc w:val="both"/>
        <w:rPr>
          <w:rFonts w:cs="David"/>
          <w:sz w:val="24"/>
          <w:szCs w:val="24"/>
          <w:rtl/>
        </w:rPr>
      </w:pPr>
      <w:r>
        <w:rPr>
          <w:rFonts w:cs="David" w:hint="cs"/>
          <w:sz w:val="24"/>
          <w:szCs w:val="24"/>
          <w:rtl/>
        </w:rPr>
        <w:t xml:space="preserve">     המוטלות  על המבוטח על פי תנאי הפוליסות.</w:t>
      </w:r>
    </w:p>
    <w:p w:rsidR="0060236A" w:rsidRDefault="0060236A" w:rsidP="0060236A">
      <w:pPr>
        <w:spacing w:after="120" w:line="360" w:lineRule="auto"/>
        <w:jc w:val="both"/>
        <w:rPr>
          <w:rFonts w:cs="David"/>
          <w:sz w:val="24"/>
          <w:szCs w:val="24"/>
          <w:rtl/>
        </w:rPr>
      </w:pPr>
      <w:r>
        <w:rPr>
          <w:rFonts w:cs="David" w:hint="cs"/>
          <w:sz w:val="24"/>
          <w:szCs w:val="24"/>
          <w:rtl/>
        </w:rPr>
        <w:t xml:space="preserve">5.  ההשתתפויות העצמיות הנקובות בכל פוליסה ופוליסה תחולנה בלעדית על עורך הדין.   </w:t>
      </w:r>
    </w:p>
    <w:p w:rsidR="0060236A" w:rsidRDefault="0060236A" w:rsidP="0060236A">
      <w:pPr>
        <w:spacing w:after="120" w:line="360" w:lineRule="auto"/>
        <w:jc w:val="both"/>
        <w:rPr>
          <w:rFonts w:cs="David"/>
          <w:sz w:val="24"/>
          <w:szCs w:val="24"/>
          <w:rtl/>
        </w:rPr>
      </w:pPr>
      <w:r>
        <w:rPr>
          <w:rFonts w:cs="David" w:hint="cs"/>
          <w:sz w:val="24"/>
          <w:szCs w:val="24"/>
          <w:rtl/>
        </w:rPr>
        <w:t xml:space="preserve">6.  כל סעיף בפוליסות הביטוח המפקיע או מצמצם בדרך כל שהיא את אחריות המבטח, כאשר קיים </w:t>
      </w:r>
    </w:p>
    <w:p w:rsidR="0060236A" w:rsidRDefault="0060236A" w:rsidP="0060236A">
      <w:pPr>
        <w:spacing w:after="120" w:line="360" w:lineRule="auto"/>
        <w:jc w:val="both"/>
        <w:rPr>
          <w:rFonts w:cs="David"/>
          <w:sz w:val="24"/>
          <w:szCs w:val="24"/>
          <w:rtl/>
        </w:rPr>
      </w:pPr>
      <w:r>
        <w:rPr>
          <w:rFonts w:cs="David" w:hint="cs"/>
          <w:sz w:val="24"/>
          <w:szCs w:val="24"/>
          <w:rtl/>
        </w:rPr>
        <w:t xml:space="preserve">     ביטוח אחר לא יופעל כלפי מדינת ישראל, והביטוח הינו  בחזקת ביטוח  ראשוני  המזכה במלוא </w:t>
      </w:r>
    </w:p>
    <w:p w:rsidR="0060236A" w:rsidRDefault="0060236A" w:rsidP="0060236A">
      <w:pPr>
        <w:spacing w:after="120" w:line="360" w:lineRule="auto"/>
        <w:jc w:val="both"/>
        <w:rPr>
          <w:rFonts w:cs="David"/>
          <w:sz w:val="24"/>
          <w:szCs w:val="24"/>
          <w:rtl/>
        </w:rPr>
      </w:pPr>
      <w:r>
        <w:rPr>
          <w:rFonts w:cs="David" w:hint="cs"/>
          <w:sz w:val="24"/>
          <w:szCs w:val="24"/>
          <w:rtl/>
        </w:rPr>
        <w:t xml:space="preserve">     הזכויות על פי הביטוח.       </w:t>
      </w:r>
    </w:p>
    <w:p w:rsidR="0060236A" w:rsidRDefault="0060236A" w:rsidP="0060236A">
      <w:pPr>
        <w:rPr>
          <w:rFonts w:cs="David"/>
          <w:b/>
          <w:bCs/>
          <w:sz w:val="24"/>
          <w:szCs w:val="24"/>
          <w:rtl/>
        </w:rPr>
      </w:pPr>
      <w:r>
        <w:rPr>
          <w:rFonts w:cs="David" w:hint="cs"/>
          <w:b/>
          <w:bCs/>
          <w:sz w:val="24"/>
          <w:szCs w:val="24"/>
          <w:rtl/>
        </w:rPr>
        <w:t>בכפוף לתנאי וסייגי הפוליסות המקוריות עד כמה שלא שונו במפורש על פי האמור באישור זה.</w:t>
      </w:r>
    </w:p>
    <w:p w:rsidR="0060236A" w:rsidRDefault="0060236A" w:rsidP="0060236A">
      <w:pPr>
        <w:rPr>
          <w:rFonts w:cs="David"/>
          <w:sz w:val="24"/>
          <w:szCs w:val="24"/>
          <w:rtl/>
        </w:rPr>
      </w:pPr>
      <w:r>
        <w:rPr>
          <w:rFonts w:cs="David" w:hint="cs"/>
          <w:sz w:val="24"/>
          <w:szCs w:val="24"/>
          <w:rtl/>
        </w:rPr>
        <w:t xml:space="preserve">                                                                                       בכבוד רב,                                                                  </w:t>
      </w:r>
    </w:p>
    <w:p w:rsidR="0060236A" w:rsidRDefault="0060236A" w:rsidP="0060236A">
      <w:pPr>
        <w:rPr>
          <w:rFonts w:cs="David"/>
          <w:sz w:val="24"/>
          <w:szCs w:val="24"/>
          <w:rtl/>
        </w:rPr>
      </w:pPr>
      <w:r>
        <w:rPr>
          <w:rFonts w:cs="David" w:hint="cs"/>
          <w:sz w:val="24"/>
          <w:szCs w:val="24"/>
          <w:rtl/>
        </w:rPr>
        <w:t xml:space="preserve">                                                                    ___________________________</w:t>
      </w:r>
    </w:p>
    <w:p w:rsidR="0060236A" w:rsidRDefault="0060236A" w:rsidP="0060236A">
      <w:pPr>
        <w:rPr>
          <w:rFonts w:cs="David"/>
          <w:sz w:val="24"/>
          <w:szCs w:val="24"/>
          <w:rtl/>
        </w:rPr>
      </w:pPr>
      <w:r>
        <w:rPr>
          <w:rFonts w:cs="David" w:hint="cs"/>
          <w:sz w:val="24"/>
          <w:szCs w:val="24"/>
          <w:rtl/>
        </w:rPr>
        <w:t>תאריך______________                        חתימת מורשה המבטח  וחותמת המבטח</w:t>
      </w:r>
    </w:p>
    <w:p w:rsidR="0060236A" w:rsidRDefault="0060236A" w:rsidP="0060236A">
      <w:pPr>
        <w:spacing w:after="0" w:line="240" w:lineRule="exact"/>
        <w:rPr>
          <w:rFonts w:ascii="David" w:hAnsi="David" w:cs="David"/>
          <w:sz w:val="24"/>
          <w:szCs w:val="24"/>
          <w:rtl/>
        </w:rPr>
      </w:pPr>
    </w:p>
    <w:p w:rsidR="0060236A" w:rsidRPr="00E655B9" w:rsidRDefault="0060236A" w:rsidP="0060236A">
      <w:pPr>
        <w:spacing w:after="60" w:line="360" w:lineRule="auto"/>
        <w:rPr>
          <w:rFonts w:ascii="David" w:hAnsi="David" w:cs="David"/>
          <w:sz w:val="24"/>
          <w:szCs w:val="24"/>
          <w:rtl/>
        </w:rPr>
      </w:pPr>
    </w:p>
    <w:sectPr w:rsidR="0060236A" w:rsidRPr="00E655B9" w:rsidSect="00202537">
      <w:headerReference w:type="default" r:id="rId11"/>
      <w:footerReference w:type="default" r:id="rId12"/>
      <w:pgSz w:w="11906" w:h="16838"/>
      <w:pgMar w:top="1440" w:right="1417" w:bottom="1440" w:left="1417"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EDE" w:rsidRDefault="000E1EDE" w:rsidP="00202537">
      <w:pPr>
        <w:spacing w:after="0" w:line="240" w:lineRule="auto"/>
      </w:pPr>
      <w:r>
        <w:separator/>
      </w:r>
    </w:p>
  </w:endnote>
  <w:endnote w:type="continuationSeparator" w:id="0">
    <w:p w:rsidR="000E1EDE" w:rsidRDefault="000E1EDE" w:rsidP="002025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EDE" w:rsidRDefault="000E1EDE">
    <w:pPr>
      <w:pStyle w:val="a6"/>
      <w:rPr>
        <w:rtl/>
      </w:rPr>
    </w:pPr>
  </w:p>
  <w:p w:rsidR="000E1EDE" w:rsidRDefault="000E1EDE" w:rsidP="00202537">
    <w:pPr>
      <w:pStyle w:val="a6"/>
      <w:jc w:val="center"/>
      <w:rPr>
        <w:rFonts w:ascii="RosenbergMF" w:hAnsi="RosenbergMF" w:cs="RosenbergMF"/>
        <w:color w:val="0158A8"/>
        <w:sz w:val="24"/>
        <w:szCs w:val="24"/>
        <w:rtl/>
      </w:rPr>
    </w:pPr>
    <w:r>
      <w:rPr>
        <w:rFonts w:ascii="RosenbergMF" w:hAnsi="RosenbergMF" w:cs="RosenbergMF"/>
        <w:color w:val="0158A8"/>
        <w:sz w:val="24"/>
        <w:szCs w:val="24"/>
        <w:rtl/>
      </w:rPr>
      <w:t>רח' כנפי נשרים 5 , ת"ד 1170 ירושלים 91010, טל:02-6559406/407 פקס: 02-6559405</w:t>
    </w:r>
  </w:p>
  <w:p w:rsidR="000E1EDE" w:rsidRPr="00202537" w:rsidRDefault="000E1EDE" w:rsidP="00202537">
    <w:pPr>
      <w:pStyle w:val="a6"/>
      <w:jc w:val="center"/>
      <w:rPr>
        <w:rFonts w:ascii="Times New Roman" w:hAnsi="Times New Roman" w:cs="Times New Roman"/>
        <w:color w:val="0158A8"/>
        <w:spacing w:val="24"/>
        <w:sz w:val="24"/>
        <w:szCs w:val="24"/>
      </w:rPr>
    </w:pPr>
    <w:r>
      <w:rPr>
        <w:rFonts w:ascii="Times New Roman" w:hAnsi="Times New Roman" w:cs="Times New Roman"/>
        <w:color w:val="0158A8"/>
        <w:spacing w:val="24"/>
        <w:sz w:val="24"/>
        <w:szCs w:val="24"/>
      </w:rPr>
      <w:t>www.mof.gov.il/taxes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EDE" w:rsidRDefault="000E1EDE" w:rsidP="00202537">
      <w:pPr>
        <w:spacing w:after="0" w:line="240" w:lineRule="auto"/>
      </w:pPr>
      <w:r>
        <w:separator/>
      </w:r>
    </w:p>
  </w:footnote>
  <w:footnote w:type="continuationSeparator" w:id="0">
    <w:p w:rsidR="000E1EDE" w:rsidRDefault="000E1EDE" w:rsidP="002025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EDE" w:rsidRDefault="00CC1B19" w:rsidP="00202537">
    <w:pPr>
      <w:pStyle w:val="a4"/>
      <w:jc w:val="center"/>
      <w:rPr>
        <w:rtl/>
      </w:rPr>
    </w:pPr>
    <w:sdt>
      <w:sdtPr>
        <w:rPr>
          <w:rtl/>
        </w:rPr>
        <w:id w:val="847844421"/>
        <w:docPartObj>
          <w:docPartGallery w:val="Page Numbers (Margins)"/>
          <w:docPartUnique/>
        </w:docPartObj>
      </w:sdtPr>
      <w:sdtContent>
        <w:r>
          <w:rPr>
            <w:noProof/>
            <w:rtl/>
            <w:lang w:eastAsia="zh-TW"/>
          </w:rPr>
          <w:pict>
            <v:rect id="_x0000_s2049" style="position:absolute;left:0;text-align:left;margin-left:0;margin-top:0;width:60pt;height:70.5pt;flip:x;z-index:251660288;mso-position-horizontal:center;mso-position-horizontal-relative:left-margin-area;mso-position-vertical:center;mso-position-vertical-relative:page" o:allowincell="f" stroked="f">
              <v:textbox>
                <w:txbxContent>
                  <w:sdt>
                    <w:sdtPr>
                      <w:rPr>
                        <w:rFonts w:asciiTheme="majorHAnsi" w:hAnsiTheme="majorHAnsi"/>
                        <w:sz w:val="48"/>
                        <w:szCs w:val="44"/>
                        <w:rtl/>
                      </w:rPr>
                      <w:id w:val="1030027041"/>
                      <w:docPartObj>
                        <w:docPartGallery w:val="Page Numbers (Margins)"/>
                        <w:docPartUnique/>
                      </w:docPartObj>
                    </w:sdtPr>
                    <w:sdtContent>
                      <w:p w:rsidR="000E1EDE" w:rsidRDefault="00CC1B19">
                        <w:pPr>
                          <w:jc w:val="center"/>
                          <w:rPr>
                            <w:rFonts w:asciiTheme="majorHAnsi" w:hAnsiTheme="majorHAnsi"/>
                            <w:sz w:val="72"/>
                            <w:szCs w:val="44"/>
                          </w:rPr>
                        </w:pPr>
                        <w:fldSimple w:instr=" PAGE  \* MERGEFORMAT ">
                          <w:r w:rsidR="002A3D7F" w:rsidRPr="002A3D7F">
                            <w:rPr>
                              <w:rFonts w:asciiTheme="majorHAnsi" w:hAnsiTheme="majorHAnsi" w:cs="Cambria"/>
                              <w:noProof/>
                              <w:sz w:val="48"/>
                              <w:szCs w:val="48"/>
                              <w:rtl/>
                              <w:lang w:val="he-IL"/>
                            </w:rPr>
                            <w:t>3</w:t>
                          </w:r>
                        </w:fldSimple>
                      </w:p>
                    </w:sdtContent>
                  </w:sdt>
                </w:txbxContent>
              </v:textbox>
              <w10:wrap anchorx="margin" anchory="page"/>
            </v:rect>
          </w:pict>
        </w:r>
      </w:sdtContent>
    </w:sdt>
    <w:r w:rsidR="000E1EDE">
      <w:rPr>
        <w:noProof/>
      </w:rPr>
      <w:drawing>
        <wp:inline distT="0" distB="0" distL="0" distR="0">
          <wp:extent cx="893064" cy="899160"/>
          <wp:effectExtent l="19050" t="0" r="2286" b="0"/>
          <wp:docPr id="1" name="תמונה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93064" cy="899160"/>
                  </a:xfrm>
                  <a:prstGeom prst="rect">
                    <a:avLst/>
                  </a:prstGeom>
                </pic:spPr>
              </pic:pic>
            </a:graphicData>
          </a:graphic>
        </wp:inline>
      </w:drawing>
    </w:r>
  </w:p>
  <w:p w:rsidR="000E1EDE" w:rsidRDefault="000E1EDE" w:rsidP="00202537">
    <w:pPr>
      <w:pStyle w:val="a4"/>
      <w:jc w:val="center"/>
      <w:rPr>
        <w:rFonts w:ascii="Times New Roman" w:hAnsi="Times New Roman" w:cs="RosenbergBlackMF"/>
        <w:bCs/>
        <w:color w:val="0158A8"/>
        <w:sz w:val="24"/>
        <w:szCs w:val="28"/>
        <w:rtl/>
      </w:rPr>
    </w:pPr>
    <w:r>
      <w:rPr>
        <w:rFonts w:ascii="Times New Roman" w:hAnsi="Times New Roman" w:cs="RosenbergBlackMF"/>
        <w:bCs/>
        <w:color w:val="0158A8"/>
        <w:sz w:val="24"/>
        <w:szCs w:val="28"/>
        <w:rtl/>
      </w:rPr>
      <w:t>מס הכנסה ומיסוי מקרקעין</w:t>
    </w:r>
  </w:p>
  <w:p w:rsidR="000E1EDE" w:rsidRPr="00202537" w:rsidRDefault="000E1EDE" w:rsidP="00202537">
    <w:pPr>
      <w:pStyle w:val="a4"/>
      <w:jc w:val="center"/>
      <w:rPr>
        <w:rFonts w:ascii="Times New Roman" w:hAnsi="Times New Roman" w:cs="RosenbergBlackMF"/>
        <w:bCs/>
        <w:color w:val="0158A8"/>
        <w:sz w:val="24"/>
        <w:szCs w:val="28"/>
      </w:rPr>
    </w:pPr>
    <w:r>
      <w:rPr>
        <w:rFonts w:ascii="Times New Roman" w:hAnsi="Times New Roman" w:cs="RosenbergBlackMF"/>
        <w:bCs/>
        <w:color w:val="0158A8"/>
        <w:sz w:val="24"/>
        <w:szCs w:val="28"/>
        <w:rtl/>
      </w:rPr>
      <w:t>אגף רכש נכסים ולוגיסטיקה</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6853"/>
    <w:multiLevelType w:val="hybridMultilevel"/>
    <w:tmpl w:val="FE14CBAE"/>
    <w:lvl w:ilvl="0" w:tplc="F042D03A">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132F85"/>
    <w:multiLevelType w:val="hybridMultilevel"/>
    <w:tmpl w:val="15441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3B1102"/>
    <w:multiLevelType w:val="hybridMultilevel"/>
    <w:tmpl w:val="BF6AE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667AD1"/>
    <w:multiLevelType w:val="multilevel"/>
    <w:tmpl w:val="AB7C3FFC"/>
    <w:lvl w:ilvl="0">
      <w:start w:val="1"/>
      <w:numFmt w:val="decimal"/>
      <w:lvlText w:val="%1."/>
      <w:lvlJc w:val="left"/>
      <w:pPr>
        <w:tabs>
          <w:tab w:val="num" w:pos="502"/>
        </w:tabs>
        <w:ind w:left="502" w:right="360" w:hanging="360"/>
      </w:pPr>
      <w:rPr>
        <w:rFonts w:ascii="Times New Roman" w:hAnsi="Times New Roman" w:cs="David" w:hint="default"/>
        <w:b w:val="0"/>
        <w:bCs w:val="0"/>
      </w:rPr>
    </w:lvl>
    <w:lvl w:ilvl="1">
      <w:start w:val="1"/>
      <w:numFmt w:val="decimal"/>
      <w:lvlText w:val="%1.%2."/>
      <w:lvlJc w:val="left"/>
      <w:pPr>
        <w:tabs>
          <w:tab w:val="num" w:pos="574"/>
        </w:tabs>
        <w:ind w:left="574" w:right="792" w:hanging="432"/>
      </w:pPr>
      <w:rPr>
        <w:rFonts w:ascii="Times New Roman" w:hAnsi="Times New Roman" w:cs="David" w:hint="default"/>
        <w:b w:val="0"/>
        <w:bCs w:val="0"/>
        <w:u w:val="none"/>
      </w:rPr>
    </w:lvl>
    <w:lvl w:ilvl="2">
      <w:start w:val="1"/>
      <w:numFmt w:val="decimal"/>
      <w:lvlText w:val="%1.%2.%3."/>
      <w:lvlJc w:val="left"/>
      <w:pPr>
        <w:tabs>
          <w:tab w:val="num" w:pos="1287"/>
        </w:tabs>
        <w:ind w:left="1071" w:right="1224" w:hanging="504"/>
      </w:pPr>
      <w:rPr>
        <w:rFonts w:ascii="Times New Roman" w:hAnsi="Times New Roman" w:cs="David"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4">
    <w:nsid w:val="16C65715"/>
    <w:multiLevelType w:val="hybridMultilevel"/>
    <w:tmpl w:val="63C29470"/>
    <w:lvl w:ilvl="0" w:tplc="092E9128">
      <w:start w:val="1"/>
      <w:numFmt w:val="decimal"/>
      <w:lvlText w:val="%1."/>
      <w:lvlJc w:val="left"/>
      <w:pPr>
        <w:ind w:left="302" w:hanging="360"/>
      </w:pPr>
      <w:rPr>
        <w:rFonts w:hint="default"/>
        <w:b/>
        <w:bCs w:val="0"/>
        <w:u w:val="none"/>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5">
    <w:nsid w:val="1BE13E77"/>
    <w:multiLevelType w:val="hybridMultilevel"/>
    <w:tmpl w:val="37FAF560"/>
    <w:lvl w:ilvl="0" w:tplc="E35AA0F2">
      <w:start w:val="1"/>
      <w:numFmt w:val="bullet"/>
      <w:lvlText w:val=""/>
      <w:lvlJc w:val="left"/>
      <w:pPr>
        <w:tabs>
          <w:tab w:val="num" w:pos="720"/>
        </w:tabs>
        <w:ind w:left="720" w:hanging="360"/>
      </w:pPr>
      <w:rPr>
        <w:rFonts w:ascii="Wingdings 2" w:hAnsi="Wingdings 2" w:hint="default"/>
      </w:rPr>
    </w:lvl>
    <w:lvl w:ilvl="1" w:tplc="040D0019">
      <w:start w:val="1"/>
      <w:numFmt w:val="bullet"/>
      <w:lvlText w:val="o"/>
      <w:lvlJc w:val="left"/>
      <w:pPr>
        <w:tabs>
          <w:tab w:val="num" w:pos="1440"/>
        </w:tabs>
        <w:ind w:left="1440" w:hanging="360"/>
      </w:pPr>
      <w:rPr>
        <w:rFonts w:ascii="Courier New" w:hAnsi="Courier New" w:hint="default"/>
      </w:rPr>
    </w:lvl>
    <w:lvl w:ilvl="2" w:tplc="040D001B">
      <w:start w:val="1"/>
      <w:numFmt w:val="bullet"/>
      <w:lvlText w:val=""/>
      <w:lvlJc w:val="left"/>
      <w:pPr>
        <w:tabs>
          <w:tab w:val="num" w:pos="2160"/>
        </w:tabs>
        <w:ind w:left="2160" w:hanging="360"/>
      </w:pPr>
      <w:rPr>
        <w:rFonts w:ascii="Wingdings" w:hAnsi="Wingdings" w:hint="default"/>
      </w:rPr>
    </w:lvl>
    <w:lvl w:ilvl="3" w:tplc="040D000F">
      <w:start w:val="1"/>
      <w:numFmt w:val="bullet"/>
      <w:lvlText w:val=""/>
      <w:lvlJc w:val="left"/>
      <w:pPr>
        <w:tabs>
          <w:tab w:val="num" w:pos="2880"/>
        </w:tabs>
        <w:ind w:left="2880" w:hanging="360"/>
      </w:pPr>
      <w:rPr>
        <w:rFonts w:ascii="Symbol" w:hAnsi="Symbol" w:hint="default"/>
      </w:rPr>
    </w:lvl>
    <w:lvl w:ilvl="4" w:tplc="040D0019">
      <w:start w:val="1"/>
      <w:numFmt w:val="bullet"/>
      <w:lvlText w:val="o"/>
      <w:lvlJc w:val="left"/>
      <w:pPr>
        <w:tabs>
          <w:tab w:val="num" w:pos="3600"/>
        </w:tabs>
        <w:ind w:left="3600" w:hanging="360"/>
      </w:pPr>
      <w:rPr>
        <w:rFonts w:ascii="Courier New" w:hAnsi="Courier New" w:hint="default"/>
      </w:rPr>
    </w:lvl>
    <w:lvl w:ilvl="5" w:tplc="040D001B">
      <w:start w:val="1"/>
      <w:numFmt w:val="bullet"/>
      <w:lvlText w:val=""/>
      <w:lvlJc w:val="left"/>
      <w:pPr>
        <w:tabs>
          <w:tab w:val="num" w:pos="4320"/>
        </w:tabs>
        <w:ind w:left="4320" w:hanging="360"/>
      </w:pPr>
      <w:rPr>
        <w:rFonts w:ascii="Wingdings" w:hAnsi="Wingdings" w:hint="default"/>
      </w:rPr>
    </w:lvl>
    <w:lvl w:ilvl="6" w:tplc="040D000F">
      <w:start w:val="1"/>
      <w:numFmt w:val="bullet"/>
      <w:lvlText w:val=""/>
      <w:lvlJc w:val="left"/>
      <w:pPr>
        <w:tabs>
          <w:tab w:val="num" w:pos="5040"/>
        </w:tabs>
        <w:ind w:left="5040" w:hanging="360"/>
      </w:pPr>
      <w:rPr>
        <w:rFonts w:ascii="Symbol" w:hAnsi="Symbol" w:hint="default"/>
      </w:rPr>
    </w:lvl>
    <w:lvl w:ilvl="7" w:tplc="040D0019">
      <w:start w:val="1"/>
      <w:numFmt w:val="bullet"/>
      <w:lvlText w:val="o"/>
      <w:lvlJc w:val="left"/>
      <w:pPr>
        <w:tabs>
          <w:tab w:val="num" w:pos="5760"/>
        </w:tabs>
        <w:ind w:left="5760" w:hanging="360"/>
      </w:pPr>
      <w:rPr>
        <w:rFonts w:ascii="Courier New" w:hAnsi="Courier New" w:hint="default"/>
      </w:rPr>
    </w:lvl>
    <w:lvl w:ilvl="8" w:tplc="040D001B">
      <w:start w:val="1"/>
      <w:numFmt w:val="bullet"/>
      <w:lvlText w:val=""/>
      <w:lvlJc w:val="left"/>
      <w:pPr>
        <w:tabs>
          <w:tab w:val="num" w:pos="6480"/>
        </w:tabs>
        <w:ind w:left="6480" w:hanging="360"/>
      </w:pPr>
      <w:rPr>
        <w:rFonts w:ascii="Wingdings" w:hAnsi="Wingdings" w:hint="default"/>
      </w:rPr>
    </w:lvl>
  </w:abstractNum>
  <w:abstractNum w:abstractNumId="6">
    <w:nsid w:val="22F24FCD"/>
    <w:multiLevelType w:val="multilevel"/>
    <w:tmpl w:val="059A5A5A"/>
    <w:lvl w:ilvl="0">
      <w:start w:val="1"/>
      <w:numFmt w:val="decimal"/>
      <w:lvlText w:val="%1."/>
      <w:lvlJc w:val="left"/>
      <w:pPr>
        <w:tabs>
          <w:tab w:val="num" w:pos="1440"/>
        </w:tabs>
        <w:ind w:left="1440" w:hanging="1440"/>
      </w:pPr>
      <w:rPr>
        <w:rFonts w:ascii="Calibri" w:eastAsia="Calibri" w:hAnsi="Calibri" w:cs="David"/>
        <w:b w:val="0"/>
        <w:bCs w:val="0"/>
      </w:rPr>
    </w:lvl>
    <w:lvl w:ilvl="1">
      <w:start w:val="1"/>
      <w:numFmt w:val="decimal"/>
      <w:isLgl/>
      <w:lvlText w:val="%1.%2"/>
      <w:lvlJc w:val="left"/>
      <w:pPr>
        <w:tabs>
          <w:tab w:val="num" w:pos="1017"/>
        </w:tabs>
        <w:ind w:left="1017" w:hanging="360"/>
      </w:pPr>
    </w:lvl>
    <w:lvl w:ilvl="2">
      <w:start w:val="1"/>
      <w:numFmt w:val="decimal"/>
      <w:isLgl/>
      <w:lvlText w:val="%1.%2.%3"/>
      <w:lvlJc w:val="left"/>
      <w:pPr>
        <w:tabs>
          <w:tab w:val="num" w:pos="2034"/>
        </w:tabs>
        <w:ind w:left="2034" w:hanging="720"/>
      </w:pPr>
    </w:lvl>
    <w:lvl w:ilvl="3">
      <w:start w:val="1"/>
      <w:numFmt w:val="decimal"/>
      <w:isLgl/>
      <w:lvlText w:val="%1.%2.%3.%4"/>
      <w:lvlJc w:val="left"/>
      <w:pPr>
        <w:tabs>
          <w:tab w:val="num" w:pos="2691"/>
        </w:tabs>
        <w:ind w:left="2691" w:hanging="720"/>
      </w:pPr>
    </w:lvl>
    <w:lvl w:ilvl="4">
      <w:start w:val="1"/>
      <w:numFmt w:val="decimal"/>
      <w:isLgl/>
      <w:lvlText w:val="%1.%2.%3.%4.%5"/>
      <w:lvlJc w:val="left"/>
      <w:pPr>
        <w:tabs>
          <w:tab w:val="num" w:pos="3708"/>
        </w:tabs>
        <w:ind w:left="3708" w:hanging="1080"/>
      </w:pPr>
    </w:lvl>
    <w:lvl w:ilvl="5">
      <w:start w:val="1"/>
      <w:numFmt w:val="decimal"/>
      <w:isLgl/>
      <w:lvlText w:val="%1.%2.%3.%4.%5.%6"/>
      <w:lvlJc w:val="left"/>
      <w:pPr>
        <w:tabs>
          <w:tab w:val="num" w:pos="4365"/>
        </w:tabs>
        <w:ind w:left="4365" w:hanging="1080"/>
      </w:pPr>
    </w:lvl>
    <w:lvl w:ilvl="6">
      <w:start w:val="1"/>
      <w:numFmt w:val="decimal"/>
      <w:isLgl/>
      <w:lvlText w:val="%1.%2.%3.%4.%5.%6.%7"/>
      <w:lvlJc w:val="left"/>
      <w:pPr>
        <w:tabs>
          <w:tab w:val="num" w:pos="5022"/>
        </w:tabs>
        <w:ind w:left="5022" w:hanging="1080"/>
      </w:pPr>
    </w:lvl>
    <w:lvl w:ilvl="7">
      <w:start w:val="1"/>
      <w:numFmt w:val="decimal"/>
      <w:isLgl/>
      <w:lvlText w:val="%1.%2.%3.%4.%5.%6.%7.%8"/>
      <w:lvlJc w:val="left"/>
      <w:pPr>
        <w:tabs>
          <w:tab w:val="num" w:pos="6039"/>
        </w:tabs>
        <w:ind w:left="6039" w:hanging="1440"/>
      </w:pPr>
    </w:lvl>
    <w:lvl w:ilvl="8">
      <w:start w:val="1"/>
      <w:numFmt w:val="decimal"/>
      <w:isLgl/>
      <w:lvlText w:val="%1.%2.%3.%4.%5.%6.%7.%8.%9"/>
      <w:lvlJc w:val="left"/>
      <w:pPr>
        <w:tabs>
          <w:tab w:val="num" w:pos="6696"/>
        </w:tabs>
        <w:ind w:left="6696" w:hanging="1440"/>
      </w:pPr>
    </w:lvl>
  </w:abstractNum>
  <w:abstractNum w:abstractNumId="7">
    <w:nsid w:val="24312A5D"/>
    <w:multiLevelType w:val="hybridMultilevel"/>
    <w:tmpl w:val="2F380218"/>
    <w:lvl w:ilvl="0" w:tplc="2CB4422E">
      <w:start w:val="1"/>
      <w:numFmt w:val="hebrew1"/>
      <w:lvlText w:val="%1."/>
      <w:lvlJc w:val="left"/>
      <w:pPr>
        <w:ind w:left="1467" w:hanging="360"/>
      </w:pPr>
      <w:rPr>
        <w:rFonts w:hint="default"/>
      </w:rPr>
    </w:lvl>
    <w:lvl w:ilvl="1" w:tplc="04090019" w:tentative="1">
      <w:start w:val="1"/>
      <w:numFmt w:val="lowerLetter"/>
      <w:lvlText w:val="%2."/>
      <w:lvlJc w:val="left"/>
      <w:pPr>
        <w:ind w:left="2187" w:hanging="360"/>
      </w:pPr>
    </w:lvl>
    <w:lvl w:ilvl="2" w:tplc="0409001B" w:tentative="1">
      <w:start w:val="1"/>
      <w:numFmt w:val="lowerRoman"/>
      <w:lvlText w:val="%3."/>
      <w:lvlJc w:val="right"/>
      <w:pPr>
        <w:ind w:left="2907" w:hanging="180"/>
      </w:pPr>
    </w:lvl>
    <w:lvl w:ilvl="3" w:tplc="0409000F" w:tentative="1">
      <w:start w:val="1"/>
      <w:numFmt w:val="decimal"/>
      <w:lvlText w:val="%4."/>
      <w:lvlJc w:val="left"/>
      <w:pPr>
        <w:ind w:left="3627" w:hanging="360"/>
      </w:pPr>
    </w:lvl>
    <w:lvl w:ilvl="4" w:tplc="04090019" w:tentative="1">
      <w:start w:val="1"/>
      <w:numFmt w:val="lowerLetter"/>
      <w:lvlText w:val="%5."/>
      <w:lvlJc w:val="left"/>
      <w:pPr>
        <w:ind w:left="4347" w:hanging="360"/>
      </w:pPr>
    </w:lvl>
    <w:lvl w:ilvl="5" w:tplc="0409001B" w:tentative="1">
      <w:start w:val="1"/>
      <w:numFmt w:val="lowerRoman"/>
      <w:lvlText w:val="%6."/>
      <w:lvlJc w:val="right"/>
      <w:pPr>
        <w:ind w:left="5067" w:hanging="180"/>
      </w:pPr>
    </w:lvl>
    <w:lvl w:ilvl="6" w:tplc="0409000F" w:tentative="1">
      <w:start w:val="1"/>
      <w:numFmt w:val="decimal"/>
      <w:lvlText w:val="%7."/>
      <w:lvlJc w:val="left"/>
      <w:pPr>
        <w:ind w:left="5787" w:hanging="360"/>
      </w:pPr>
    </w:lvl>
    <w:lvl w:ilvl="7" w:tplc="04090019" w:tentative="1">
      <w:start w:val="1"/>
      <w:numFmt w:val="lowerLetter"/>
      <w:lvlText w:val="%8."/>
      <w:lvlJc w:val="left"/>
      <w:pPr>
        <w:ind w:left="6507" w:hanging="360"/>
      </w:pPr>
    </w:lvl>
    <w:lvl w:ilvl="8" w:tplc="0409001B" w:tentative="1">
      <w:start w:val="1"/>
      <w:numFmt w:val="lowerRoman"/>
      <w:lvlText w:val="%9."/>
      <w:lvlJc w:val="right"/>
      <w:pPr>
        <w:ind w:left="7227" w:hanging="180"/>
      </w:pPr>
    </w:lvl>
  </w:abstractNum>
  <w:abstractNum w:abstractNumId="8">
    <w:nsid w:val="28074ECE"/>
    <w:multiLevelType w:val="hybridMultilevel"/>
    <w:tmpl w:val="157E01C0"/>
    <w:lvl w:ilvl="0" w:tplc="60A86938">
      <w:start w:val="1"/>
      <w:numFmt w:val="decimal"/>
      <w:lvlText w:val="(%1)"/>
      <w:lvlJc w:val="left"/>
      <w:pPr>
        <w:tabs>
          <w:tab w:val="num" w:pos="1575"/>
        </w:tabs>
        <w:ind w:left="1575" w:hanging="360"/>
      </w:pPr>
      <w:rPr>
        <w:rFonts w:cs="Times New Roman"/>
      </w:rPr>
    </w:lvl>
    <w:lvl w:ilvl="1" w:tplc="04090019">
      <w:start w:val="1"/>
      <w:numFmt w:val="lowerLetter"/>
      <w:lvlText w:val="%2."/>
      <w:lvlJc w:val="left"/>
      <w:pPr>
        <w:tabs>
          <w:tab w:val="num" w:pos="2295"/>
        </w:tabs>
        <w:ind w:left="2295" w:hanging="360"/>
      </w:pPr>
      <w:rPr>
        <w:rFonts w:cs="Times New Roman"/>
      </w:rPr>
    </w:lvl>
    <w:lvl w:ilvl="2" w:tplc="0409001B">
      <w:start w:val="1"/>
      <w:numFmt w:val="lowerRoman"/>
      <w:lvlText w:val="%3."/>
      <w:lvlJc w:val="right"/>
      <w:pPr>
        <w:tabs>
          <w:tab w:val="num" w:pos="3015"/>
        </w:tabs>
        <w:ind w:left="3015" w:hanging="180"/>
      </w:pPr>
      <w:rPr>
        <w:rFonts w:cs="Times New Roman"/>
      </w:rPr>
    </w:lvl>
    <w:lvl w:ilvl="3" w:tplc="0409000F">
      <w:start w:val="1"/>
      <w:numFmt w:val="decimal"/>
      <w:lvlText w:val="%4."/>
      <w:lvlJc w:val="left"/>
      <w:pPr>
        <w:tabs>
          <w:tab w:val="num" w:pos="3735"/>
        </w:tabs>
        <w:ind w:left="3735" w:hanging="360"/>
      </w:pPr>
      <w:rPr>
        <w:rFonts w:cs="Times New Roman"/>
      </w:rPr>
    </w:lvl>
    <w:lvl w:ilvl="4" w:tplc="04090019">
      <w:start w:val="1"/>
      <w:numFmt w:val="lowerLetter"/>
      <w:lvlText w:val="%5."/>
      <w:lvlJc w:val="left"/>
      <w:pPr>
        <w:tabs>
          <w:tab w:val="num" w:pos="4455"/>
        </w:tabs>
        <w:ind w:left="4455" w:hanging="360"/>
      </w:pPr>
      <w:rPr>
        <w:rFonts w:cs="Times New Roman"/>
      </w:rPr>
    </w:lvl>
    <w:lvl w:ilvl="5" w:tplc="0409001B">
      <w:start w:val="1"/>
      <w:numFmt w:val="lowerRoman"/>
      <w:lvlText w:val="%6."/>
      <w:lvlJc w:val="right"/>
      <w:pPr>
        <w:tabs>
          <w:tab w:val="num" w:pos="5175"/>
        </w:tabs>
        <w:ind w:left="5175" w:hanging="180"/>
      </w:pPr>
      <w:rPr>
        <w:rFonts w:cs="Times New Roman"/>
      </w:rPr>
    </w:lvl>
    <w:lvl w:ilvl="6" w:tplc="0409000F">
      <w:start w:val="1"/>
      <w:numFmt w:val="decimal"/>
      <w:lvlText w:val="%7."/>
      <w:lvlJc w:val="left"/>
      <w:pPr>
        <w:tabs>
          <w:tab w:val="num" w:pos="5895"/>
        </w:tabs>
        <w:ind w:left="5895" w:hanging="360"/>
      </w:pPr>
      <w:rPr>
        <w:rFonts w:cs="Times New Roman"/>
      </w:rPr>
    </w:lvl>
    <w:lvl w:ilvl="7" w:tplc="04090019">
      <w:start w:val="1"/>
      <w:numFmt w:val="lowerLetter"/>
      <w:lvlText w:val="%8."/>
      <w:lvlJc w:val="left"/>
      <w:pPr>
        <w:tabs>
          <w:tab w:val="num" w:pos="6615"/>
        </w:tabs>
        <w:ind w:left="6615" w:hanging="360"/>
      </w:pPr>
      <w:rPr>
        <w:rFonts w:cs="Times New Roman"/>
      </w:rPr>
    </w:lvl>
    <w:lvl w:ilvl="8" w:tplc="0409001B">
      <w:start w:val="1"/>
      <w:numFmt w:val="lowerRoman"/>
      <w:lvlText w:val="%9."/>
      <w:lvlJc w:val="right"/>
      <w:pPr>
        <w:tabs>
          <w:tab w:val="num" w:pos="7335"/>
        </w:tabs>
        <w:ind w:left="7335" w:hanging="180"/>
      </w:pPr>
      <w:rPr>
        <w:rFonts w:cs="Times New Roman"/>
      </w:rPr>
    </w:lvl>
  </w:abstractNum>
  <w:abstractNum w:abstractNumId="9">
    <w:nsid w:val="32D674B2"/>
    <w:multiLevelType w:val="hybridMultilevel"/>
    <w:tmpl w:val="ED2421E6"/>
    <w:lvl w:ilvl="0" w:tplc="24762F0A">
      <w:start w:val="1"/>
      <w:numFmt w:val="hebrew1"/>
      <w:lvlText w:val="%1."/>
      <w:lvlJc w:val="left"/>
      <w:pPr>
        <w:ind w:left="1438" w:hanging="360"/>
      </w:pPr>
      <w:rPr>
        <w:rFonts w:hint="default"/>
      </w:rPr>
    </w:lvl>
    <w:lvl w:ilvl="1" w:tplc="04090019" w:tentative="1">
      <w:start w:val="1"/>
      <w:numFmt w:val="lowerLetter"/>
      <w:lvlText w:val="%2."/>
      <w:lvlJc w:val="left"/>
      <w:pPr>
        <w:ind w:left="2158" w:hanging="360"/>
      </w:pPr>
    </w:lvl>
    <w:lvl w:ilvl="2" w:tplc="0409001B" w:tentative="1">
      <w:start w:val="1"/>
      <w:numFmt w:val="lowerRoman"/>
      <w:lvlText w:val="%3."/>
      <w:lvlJc w:val="right"/>
      <w:pPr>
        <w:ind w:left="2878" w:hanging="180"/>
      </w:pPr>
    </w:lvl>
    <w:lvl w:ilvl="3" w:tplc="0409000F" w:tentative="1">
      <w:start w:val="1"/>
      <w:numFmt w:val="decimal"/>
      <w:lvlText w:val="%4."/>
      <w:lvlJc w:val="left"/>
      <w:pPr>
        <w:ind w:left="3598" w:hanging="360"/>
      </w:pPr>
    </w:lvl>
    <w:lvl w:ilvl="4" w:tplc="04090019" w:tentative="1">
      <w:start w:val="1"/>
      <w:numFmt w:val="lowerLetter"/>
      <w:lvlText w:val="%5."/>
      <w:lvlJc w:val="left"/>
      <w:pPr>
        <w:ind w:left="4318" w:hanging="360"/>
      </w:pPr>
    </w:lvl>
    <w:lvl w:ilvl="5" w:tplc="0409001B" w:tentative="1">
      <w:start w:val="1"/>
      <w:numFmt w:val="lowerRoman"/>
      <w:lvlText w:val="%6."/>
      <w:lvlJc w:val="right"/>
      <w:pPr>
        <w:ind w:left="5038" w:hanging="180"/>
      </w:pPr>
    </w:lvl>
    <w:lvl w:ilvl="6" w:tplc="0409000F" w:tentative="1">
      <w:start w:val="1"/>
      <w:numFmt w:val="decimal"/>
      <w:lvlText w:val="%7."/>
      <w:lvlJc w:val="left"/>
      <w:pPr>
        <w:ind w:left="5758" w:hanging="360"/>
      </w:pPr>
    </w:lvl>
    <w:lvl w:ilvl="7" w:tplc="04090019" w:tentative="1">
      <w:start w:val="1"/>
      <w:numFmt w:val="lowerLetter"/>
      <w:lvlText w:val="%8."/>
      <w:lvlJc w:val="left"/>
      <w:pPr>
        <w:ind w:left="6478" w:hanging="360"/>
      </w:pPr>
    </w:lvl>
    <w:lvl w:ilvl="8" w:tplc="0409001B" w:tentative="1">
      <w:start w:val="1"/>
      <w:numFmt w:val="lowerRoman"/>
      <w:lvlText w:val="%9."/>
      <w:lvlJc w:val="right"/>
      <w:pPr>
        <w:ind w:left="7198" w:hanging="180"/>
      </w:pPr>
    </w:lvl>
  </w:abstractNum>
  <w:abstractNum w:abstractNumId="10">
    <w:nsid w:val="394305A6"/>
    <w:multiLevelType w:val="hybridMultilevel"/>
    <w:tmpl w:val="A4BAE3D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8E7BCB"/>
    <w:multiLevelType w:val="multilevel"/>
    <w:tmpl w:val="1E12EB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47B647F"/>
    <w:multiLevelType w:val="hybridMultilevel"/>
    <w:tmpl w:val="94726E4C"/>
    <w:lvl w:ilvl="0" w:tplc="549AF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6614A0"/>
    <w:multiLevelType w:val="hybridMultilevel"/>
    <w:tmpl w:val="7D466C1E"/>
    <w:lvl w:ilvl="0" w:tplc="129688B0">
      <w:start w:val="1"/>
      <w:numFmt w:val="hebrew1"/>
      <w:lvlText w:val="%1."/>
      <w:lvlJc w:val="left"/>
      <w:pPr>
        <w:ind w:left="1861" w:hanging="360"/>
      </w:pPr>
      <w:rPr>
        <w:rFonts w:ascii="Arial" w:hAnsi="Arial" w:cs="David" w:hint="default"/>
      </w:rPr>
    </w:lvl>
    <w:lvl w:ilvl="1" w:tplc="04090019" w:tentative="1">
      <w:start w:val="1"/>
      <w:numFmt w:val="lowerLetter"/>
      <w:lvlText w:val="%2."/>
      <w:lvlJc w:val="left"/>
      <w:pPr>
        <w:ind w:left="2581" w:hanging="360"/>
      </w:pPr>
    </w:lvl>
    <w:lvl w:ilvl="2" w:tplc="0409001B" w:tentative="1">
      <w:start w:val="1"/>
      <w:numFmt w:val="lowerRoman"/>
      <w:lvlText w:val="%3."/>
      <w:lvlJc w:val="right"/>
      <w:pPr>
        <w:ind w:left="3301" w:hanging="180"/>
      </w:pPr>
    </w:lvl>
    <w:lvl w:ilvl="3" w:tplc="0409000F" w:tentative="1">
      <w:start w:val="1"/>
      <w:numFmt w:val="decimal"/>
      <w:lvlText w:val="%4."/>
      <w:lvlJc w:val="left"/>
      <w:pPr>
        <w:ind w:left="4021" w:hanging="360"/>
      </w:pPr>
    </w:lvl>
    <w:lvl w:ilvl="4" w:tplc="04090019" w:tentative="1">
      <w:start w:val="1"/>
      <w:numFmt w:val="lowerLetter"/>
      <w:lvlText w:val="%5."/>
      <w:lvlJc w:val="left"/>
      <w:pPr>
        <w:ind w:left="4741" w:hanging="360"/>
      </w:pPr>
    </w:lvl>
    <w:lvl w:ilvl="5" w:tplc="0409001B" w:tentative="1">
      <w:start w:val="1"/>
      <w:numFmt w:val="lowerRoman"/>
      <w:lvlText w:val="%6."/>
      <w:lvlJc w:val="right"/>
      <w:pPr>
        <w:ind w:left="5461" w:hanging="180"/>
      </w:pPr>
    </w:lvl>
    <w:lvl w:ilvl="6" w:tplc="0409000F" w:tentative="1">
      <w:start w:val="1"/>
      <w:numFmt w:val="decimal"/>
      <w:lvlText w:val="%7."/>
      <w:lvlJc w:val="left"/>
      <w:pPr>
        <w:ind w:left="6181" w:hanging="360"/>
      </w:pPr>
    </w:lvl>
    <w:lvl w:ilvl="7" w:tplc="04090019" w:tentative="1">
      <w:start w:val="1"/>
      <w:numFmt w:val="lowerLetter"/>
      <w:lvlText w:val="%8."/>
      <w:lvlJc w:val="left"/>
      <w:pPr>
        <w:ind w:left="6901" w:hanging="360"/>
      </w:pPr>
    </w:lvl>
    <w:lvl w:ilvl="8" w:tplc="0409001B" w:tentative="1">
      <w:start w:val="1"/>
      <w:numFmt w:val="lowerRoman"/>
      <w:lvlText w:val="%9."/>
      <w:lvlJc w:val="right"/>
      <w:pPr>
        <w:ind w:left="7621" w:hanging="180"/>
      </w:pPr>
    </w:lvl>
  </w:abstractNum>
  <w:abstractNum w:abstractNumId="14">
    <w:nsid w:val="48632F2B"/>
    <w:multiLevelType w:val="singleLevel"/>
    <w:tmpl w:val="7610E458"/>
    <w:lvl w:ilvl="0">
      <w:start w:val="1"/>
      <w:numFmt w:val="decimal"/>
      <w:lvlText w:val="(%1)"/>
      <w:lvlJc w:val="left"/>
      <w:pPr>
        <w:tabs>
          <w:tab w:val="num" w:pos="360"/>
        </w:tabs>
        <w:ind w:left="360" w:right="360" w:hanging="360"/>
      </w:pPr>
      <w:rPr>
        <w:rFonts w:hint="default"/>
      </w:rPr>
    </w:lvl>
  </w:abstractNum>
  <w:abstractNum w:abstractNumId="15">
    <w:nsid w:val="48872C0F"/>
    <w:multiLevelType w:val="hybridMultilevel"/>
    <w:tmpl w:val="9A3C711A"/>
    <w:lvl w:ilvl="0" w:tplc="BBA09D78">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4D2663B5"/>
    <w:multiLevelType w:val="multilevel"/>
    <w:tmpl w:val="E570B6E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nsid w:val="4E9D29EB"/>
    <w:multiLevelType w:val="hybridMultilevel"/>
    <w:tmpl w:val="8DFC80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FC6364D"/>
    <w:multiLevelType w:val="hybridMultilevel"/>
    <w:tmpl w:val="8DB4CFC6"/>
    <w:lvl w:ilvl="0" w:tplc="5FA230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E41BF5"/>
    <w:multiLevelType w:val="multilevel"/>
    <w:tmpl w:val="85DCE988"/>
    <w:lvl w:ilvl="0">
      <w:start w:val="1"/>
      <w:numFmt w:val="decimal"/>
      <w:lvlText w:val="%1."/>
      <w:lvlJc w:val="left"/>
      <w:pPr>
        <w:tabs>
          <w:tab w:val="num" w:pos="360"/>
        </w:tabs>
        <w:ind w:left="360" w:hanging="360"/>
      </w:pPr>
      <w:rPr>
        <w:rFonts w:ascii="Times New Roman" w:hAnsi="Times New Roman" w:cs="David" w:hint="default"/>
        <w:b w:val="0"/>
        <w:bCs w:val="0"/>
      </w:rPr>
    </w:lvl>
    <w:lvl w:ilvl="1">
      <w:start w:val="1"/>
      <w:numFmt w:val="decimal"/>
      <w:lvlText w:val="%1.%2."/>
      <w:lvlJc w:val="left"/>
      <w:pPr>
        <w:tabs>
          <w:tab w:val="num" w:pos="792"/>
        </w:tabs>
        <w:ind w:left="792" w:hanging="432"/>
      </w:pPr>
      <w:rPr>
        <w:rFonts w:ascii="Times New Roman" w:hAnsi="Times New Roman" w:cs="David" w:hint="default"/>
      </w:rPr>
    </w:lvl>
    <w:lvl w:ilvl="2">
      <w:start w:val="1"/>
      <w:numFmt w:val="decimal"/>
      <w:lvlText w:val="%1.%2.%3."/>
      <w:lvlJc w:val="left"/>
      <w:pPr>
        <w:tabs>
          <w:tab w:val="num" w:pos="1287"/>
        </w:tabs>
        <w:ind w:left="1071" w:hanging="504"/>
      </w:pPr>
      <w:rPr>
        <w:rFonts w:ascii="Times New Roman" w:hAnsi="Times New Roman" w:cs="David"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20">
    <w:nsid w:val="57E65F97"/>
    <w:multiLevelType w:val="hybridMultilevel"/>
    <w:tmpl w:val="9258ABDC"/>
    <w:lvl w:ilvl="0" w:tplc="C03A0C64">
      <w:start w:val="1"/>
      <w:numFmt w:val="hebrew1"/>
      <w:lvlText w:val="%1."/>
      <w:lvlJc w:val="left"/>
      <w:pPr>
        <w:ind w:left="1827" w:hanging="360"/>
      </w:pPr>
      <w:rPr>
        <w:rFonts w:hint="default"/>
      </w:rPr>
    </w:lvl>
    <w:lvl w:ilvl="1" w:tplc="04090019" w:tentative="1">
      <w:start w:val="1"/>
      <w:numFmt w:val="lowerLetter"/>
      <w:lvlText w:val="%2."/>
      <w:lvlJc w:val="left"/>
      <w:pPr>
        <w:ind w:left="2547" w:hanging="360"/>
      </w:pPr>
    </w:lvl>
    <w:lvl w:ilvl="2" w:tplc="0409001B" w:tentative="1">
      <w:start w:val="1"/>
      <w:numFmt w:val="lowerRoman"/>
      <w:lvlText w:val="%3."/>
      <w:lvlJc w:val="right"/>
      <w:pPr>
        <w:ind w:left="3267" w:hanging="180"/>
      </w:pPr>
    </w:lvl>
    <w:lvl w:ilvl="3" w:tplc="0409000F" w:tentative="1">
      <w:start w:val="1"/>
      <w:numFmt w:val="decimal"/>
      <w:lvlText w:val="%4."/>
      <w:lvlJc w:val="left"/>
      <w:pPr>
        <w:ind w:left="3987" w:hanging="360"/>
      </w:pPr>
    </w:lvl>
    <w:lvl w:ilvl="4" w:tplc="04090019" w:tentative="1">
      <w:start w:val="1"/>
      <w:numFmt w:val="lowerLetter"/>
      <w:lvlText w:val="%5."/>
      <w:lvlJc w:val="left"/>
      <w:pPr>
        <w:ind w:left="4707" w:hanging="360"/>
      </w:pPr>
    </w:lvl>
    <w:lvl w:ilvl="5" w:tplc="0409001B" w:tentative="1">
      <w:start w:val="1"/>
      <w:numFmt w:val="lowerRoman"/>
      <w:lvlText w:val="%6."/>
      <w:lvlJc w:val="right"/>
      <w:pPr>
        <w:ind w:left="5427" w:hanging="180"/>
      </w:pPr>
    </w:lvl>
    <w:lvl w:ilvl="6" w:tplc="0409000F" w:tentative="1">
      <w:start w:val="1"/>
      <w:numFmt w:val="decimal"/>
      <w:lvlText w:val="%7."/>
      <w:lvlJc w:val="left"/>
      <w:pPr>
        <w:ind w:left="6147" w:hanging="360"/>
      </w:pPr>
    </w:lvl>
    <w:lvl w:ilvl="7" w:tplc="04090019" w:tentative="1">
      <w:start w:val="1"/>
      <w:numFmt w:val="lowerLetter"/>
      <w:lvlText w:val="%8."/>
      <w:lvlJc w:val="left"/>
      <w:pPr>
        <w:ind w:left="6867" w:hanging="360"/>
      </w:pPr>
    </w:lvl>
    <w:lvl w:ilvl="8" w:tplc="0409001B" w:tentative="1">
      <w:start w:val="1"/>
      <w:numFmt w:val="lowerRoman"/>
      <w:lvlText w:val="%9."/>
      <w:lvlJc w:val="right"/>
      <w:pPr>
        <w:ind w:left="7587" w:hanging="180"/>
      </w:pPr>
    </w:lvl>
  </w:abstractNum>
  <w:abstractNum w:abstractNumId="21">
    <w:nsid w:val="68DF7670"/>
    <w:multiLevelType w:val="hybridMultilevel"/>
    <w:tmpl w:val="C9847410"/>
    <w:lvl w:ilvl="0" w:tplc="1FCA0FB6">
      <w:start w:val="1"/>
      <w:numFmt w:val="decimal"/>
      <w:lvlText w:val="%1."/>
      <w:lvlJc w:val="left"/>
      <w:pPr>
        <w:ind w:left="720" w:hanging="360"/>
      </w:pPr>
      <w:rPr>
        <w:rFonts w:ascii="Calibri" w:eastAsia="Calibri" w:hAnsi="Calibr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8F5E9A"/>
    <w:multiLevelType w:val="multilevel"/>
    <w:tmpl w:val="B1C43074"/>
    <w:lvl w:ilvl="0">
      <w:start w:val="1"/>
      <w:numFmt w:val="decimal"/>
      <w:pStyle w:val="a"/>
      <w:lvlText w:val="%1."/>
      <w:lvlJc w:val="left"/>
      <w:pPr>
        <w:tabs>
          <w:tab w:val="num" w:pos="567"/>
        </w:tabs>
        <w:ind w:left="567" w:hanging="567"/>
      </w:pPr>
      <w:rPr>
        <w:rFonts w:ascii="Calibri" w:eastAsia="Calibri" w:hAnsi="Calibri" w:cs="David"/>
        <w:sz w:val="24"/>
        <w:szCs w:val="24"/>
      </w:rPr>
    </w:lvl>
    <w:lvl w:ilvl="1">
      <w:start w:val="1"/>
      <w:numFmt w:val="decimal"/>
      <w:lvlText w:val="%1.%2."/>
      <w:lvlJc w:val="left"/>
      <w:pPr>
        <w:tabs>
          <w:tab w:val="num" w:pos="1107"/>
        </w:tabs>
        <w:ind w:left="1107" w:hanging="567"/>
      </w:pPr>
      <w:rPr>
        <w:rFonts w:cs="David"/>
        <w:b w:val="0"/>
        <w:bCs w:val="0"/>
        <w:sz w:val="24"/>
        <w:szCs w:val="24"/>
        <w:lang w:bidi="he-IL"/>
      </w:rPr>
    </w:lvl>
    <w:lvl w:ilvl="2">
      <w:start w:val="1"/>
      <w:numFmt w:val="decimal"/>
      <w:lvlText w:val="%1.%2.%3."/>
      <w:lvlJc w:val="left"/>
      <w:pPr>
        <w:tabs>
          <w:tab w:val="num" w:pos="1985"/>
        </w:tabs>
        <w:ind w:left="1985" w:hanging="851"/>
      </w:pPr>
      <w:rPr>
        <w:rFonts w:ascii="Times New Roman" w:hAnsi="Times New Roman" w:cs="David"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73886E1C"/>
    <w:multiLevelType w:val="multilevel"/>
    <w:tmpl w:val="9E386C0C"/>
    <w:lvl w:ilvl="0">
      <w:start w:val="1"/>
      <w:numFmt w:val="decimal"/>
      <w:lvlText w:val="%1."/>
      <w:lvlJc w:val="left"/>
      <w:pPr>
        <w:tabs>
          <w:tab w:val="num" w:pos="360"/>
        </w:tabs>
        <w:ind w:left="360" w:hanging="360"/>
      </w:pPr>
      <w:rPr>
        <w:rFonts w:ascii="Times New Roman" w:hAnsi="Times New Roman" w:cs="Times New Roman"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24">
    <w:nsid w:val="77C4710C"/>
    <w:multiLevelType w:val="hybridMultilevel"/>
    <w:tmpl w:val="12B291C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7C9A61EC"/>
    <w:multiLevelType w:val="hybridMultilevel"/>
    <w:tmpl w:val="BA62B85E"/>
    <w:lvl w:ilvl="0" w:tplc="69E01B26">
      <w:start w:val="1"/>
      <w:numFmt w:val="decimal"/>
      <w:lvlText w:val="%1."/>
      <w:lvlJc w:val="left"/>
      <w:pPr>
        <w:ind w:left="720" w:hanging="360"/>
      </w:pPr>
      <w:rPr>
        <w:rFonts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984562"/>
    <w:multiLevelType w:val="hybridMultilevel"/>
    <w:tmpl w:val="E7507622"/>
    <w:lvl w:ilvl="0" w:tplc="70F002EC">
      <w:start w:val="1"/>
      <w:numFmt w:val="hebrew1"/>
      <w:lvlText w:val="%1."/>
      <w:lvlJc w:val="left"/>
      <w:pPr>
        <w:tabs>
          <w:tab w:val="num" w:pos="2160"/>
        </w:tabs>
        <w:ind w:left="2160" w:right="2160" w:hanging="720"/>
      </w:pPr>
      <w:rPr>
        <w:rFonts w:ascii="Times New Roman" w:eastAsia="Times New Roman" w:hAnsi="Times New Roman" w:cs="David"/>
      </w:rPr>
    </w:lvl>
    <w:lvl w:ilvl="1" w:tplc="04090019" w:tentative="1">
      <w:start w:val="1"/>
      <w:numFmt w:val="lowerLetter"/>
      <w:lvlText w:val="%2."/>
      <w:lvlJc w:val="left"/>
      <w:pPr>
        <w:tabs>
          <w:tab w:val="num" w:pos="2520"/>
        </w:tabs>
        <w:ind w:left="2520" w:right="2520" w:hanging="360"/>
      </w:p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num w:numId="1">
    <w:abstractNumId w:val="19"/>
  </w:num>
  <w:num w:numId="2">
    <w:abstractNumId w:val="11"/>
  </w:num>
  <w:num w:numId="3">
    <w:abstractNumId w:val="16"/>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22"/>
  </w:num>
  <w:num w:numId="11">
    <w:abstractNumId w:val="14"/>
  </w:num>
  <w:num w:numId="12">
    <w:abstractNumId w:val="17"/>
  </w:num>
  <w:num w:numId="13">
    <w:abstractNumId w:val="8"/>
  </w:num>
  <w:num w:numId="14">
    <w:abstractNumId w:val="6"/>
  </w:num>
  <w:num w:numId="15">
    <w:abstractNumId w:val="26"/>
  </w:num>
  <w:num w:numId="16">
    <w:abstractNumId w:val="13"/>
  </w:num>
  <w:num w:numId="17">
    <w:abstractNumId w:val="7"/>
  </w:num>
  <w:num w:numId="18">
    <w:abstractNumId w:val="20"/>
  </w:num>
  <w:num w:numId="19">
    <w:abstractNumId w:val="9"/>
  </w:num>
  <w:num w:numId="20">
    <w:abstractNumId w:val="21"/>
  </w:num>
  <w:num w:numId="21">
    <w:abstractNumId w:val="1"/>
  </w:num>
  <w:num w:numId="22">
    <w:abstractNumId w:val="10"/>
  </w:num>
  <w:num w:numId="23">
    <w:abstractNumId w:val="25"/>
  </w:num>
  <w:num w:numId="24">
    <w:abstractNumId w:val="4"/>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12"/>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DD2FF3"/>
    <w:rsid w:val="000E1EDE"/>
    <w:rsid w:val="000E5ABA"/>
    <w:rsid w:val="00117C0E"/>
    <w:rsid w:val="00190245"/>
    <w:rsid w:val="001D760D"/>
    <w:rsid w:val="001E449B"/>
    <w:rsid w:val="001F1778"/>
    <w:rsid w:val="001F345B"/>
    <w:rsid w:val="00202537"/>
    <w:rsid w:val="002A3D7F"/>
    <w:rsid w:val="003D30D9"/>
    <w:rsid w:val="003F7AAA"/>
    <w:rsid w:val="00411FCB"/>
    <w:rsid w:val="00461B95"/>
    <w:rsid w:val="00492988"/>
    <w:rsid w:val="004A4745"/>
    <w:rsid w:val="004F27B3"/>
    <w:rsid w:val="00537A14"/>
    <w:rsid w:val="00544579"/>
    <w:rsid w:val="005B5288"/>
    <w:rsid w:val="0060236A"/>
    <w:rsid w:val="006818C8"/>
    <w:rsid w:val="006E2CFF"/>
    <w:rsid w:val="006E31D6"/>
    <w:rsid w:val="00714FAD"/>
    <w:rsid w:val="00837166"/>
    <w:rsid w:val="008D0172"/>
    <w:rsid w:val="00A532E3"/>
    <w:rsid w:val="00AD1176"/>
    <w:rsid w:val="00C25A30"/>
    <w:rsid w:val="00C3274A"/>
    <w:rsid w:val="00CA6409"/>
    <w:rsid w:val="00CC1B19"/>
    <w:rsid w:val="00D06512"/>
    <w:rsid w:val="00D55C35"/>
    <w:rsid w:val="00D85790"/>
    <w:rsid w:val="00DC6940"/>
    <w:rsid w:val="00DD2FF3"/>
    <w:rsid w:val="00DD779B"/>
    <w:rsid w:val="00E655B9"/>
    <w:rsid w:val="00F40AAA"/>
    <w:rsid w:val="00F62254"/>
    <w:rsid w:val="00F67BB9"/>
    <w:rsid w:val="00FA7A31"/>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D760D"/>
    <w:pPr>
      <w:bidi/>
    </w:pPr>
  </w:style>
  <w:style w:type="paragraph" w:styleId="1">
    <w:name w:val="heading 1"/>
    <w:basedOn w:val="a0"/>
    <w:next w:val="a0"/>
    <w:link w:val="10"/>
    <w:uiPriority w:val="99"/>
    <w:qFormat/>
    <w:rsid w:val="00E655B9"/>
    <w:pPr>
      <w:keepNext/>
      <w:autoSpaceDE w:val="0"/>
      <w:autoSpaceDN w:val="0"/>
      <w:spacing w:after="0" w:line="240" w:lineRule="auto"/>
      <w:ind w:right="-58"/>
      <w:jc w:val="center"/>
      <w:outlineLvl w:val="0"/>
    </w:pPr>
    <w:rPr>
      <w:rFonts w:ascii="Times New Roman" w:eastAsia="Times New Roman" w:hAnsi="Times New Roman" w:cs="Times New Roman"/>
      <w:b/>
      <w:bCs/>
      <w:sz w:val="20"/>
      <w:szCs w:val="28"/>
      <w:u w:val="single"/>
    </w:rPr>
  </w:style>
  <w:style w:type="paragraph" w:styleId="2">
    <w:name w:val="heading 2"/>
    <w:basedOn w:val="a0"/>
    <w:next w:val="a0"/>
    <w:link w:val="20"/>
    <w:uiPriority w:val="99"/>
    <w:qFormat/>
    <w:rsid w:val="00E655B9"/>
    <w:pPr>
      <w:keepNext/>
      <w:autoSpaceDE w:val="0"/>
      <w:autoSpaceDN w:val="0"/>
      <w:spacing w:after="0" w:line="240" w:lineRule="auto"/>
      <w:outlineLvl w:val="1"/>
    </w:pPr>
    <w:rPr>
      <w:rFonts w:ascii="Times New Roman" w:eastAsia="Times New Roman" w:hAnsi="Times New Roman" w:cs="Times New Roman"/>
      <w:sz w:val="24"/>
      <w:szCs w:val="24"/>
      <w:u w:val="single"/>
    </w:rPr>
  </w:style>
  <w:style w:type="paragraph" w:styleId="3">
    <w:name w:val="heading 3"/>
    <w:basedOn w:val="a0"/>
    <w:next w:val="a0"/>
    <w:link w:val="30"/>
    <w:uiPriority w:val="99"/>
    <w:qFormat/>
    <w:rsid w:val="00E655B9"/>
    <w:pPr>
      <w:keepNext/>
      <w:autoSpaceDE w:val="0"/>
      <w:autoSpaceDN w:val="0"/>
      <w:spacing w:after="0" w:line="240" w:lineRule="auto"/>
      <w:outlineLvl w:val="2"/>
    </w:pPr>
    <w:rPr>
      <w:rFonts w:ascii="Times New Roman" w:eastAsia="Times New Roman" w:hAnsi="Times New Roman" w:cs="Times New Roman"/>
      <w:b/>
      <w:bCs/>
      <w:sz w:val="20"/>
      <w:szCs w:val="20"/>
      <w:u w:val="single"/>
    </w:rPr>
  </w:style>
  <w:style w:type="paragraph" w:styleId="4">
    <w:name w:val="heading 4"/>
    <w:basedOn w:val="a0"/>
    <w:next w:val="a0"/>
    <w:link w:val="40"/>
    <w:uiPriority w:val="9"/>
    <w:semiHidden/>
    <w:unhideWhenUsed/>
    <w:qFormat/>
    <w:rsid w:val="00E655B9"/>
    <w:pPr>
      <w:keepNext/>
      <w:spacing w:before="240" w:after="60"/>
      <w:outlineLvl w:val="3"/>
    </w:pPr>
    <w:rPr>
      <w:rFonts w:ascii="Calibri" w:eastAsia="Times New Roman" w:hAnsi="Calibri" w:cs="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rsid w:val="00E655B9"/>
    <w:rPr>
      <w:rFonts w:ascii="Times New Roman" w:eastAsia="Times New Roman" w:hAnsi="Times New Roman" w:cs="Times New Roman"/>
      <w:b/>
      <w:bCs/>
      <w:sz w:val="20"/>
      <w:szCs w:val="28"/>
      <w:u w:val="single"/>
    </w:rPr>
  </w:style>
  <w:style w:type="character" w:customStyle="1" w:styleId="20">
    <w:name w:val="כותרת 2 תו"/>
    <w:basedOn w:val="a1"/>
    <w:link w:val="2"/>
    <w:uiPriority w:val="99"/>
    <w:rsid w:val="00E655B9"/>
    <w:rPr>
      <w:rFonts w:ascii="Times New Roman" w:eastAsia="Times New Roman" w:hAnsi="Times New Roman" w:cs="Times New Roman"/>
      <w:sz w:val="24"/>
      <w:szCs w:val="24"/>
      <w:u w:val="single"/>
    </w:rPr>
  </w:style>
  <w:style w:type="character" w:customStyle="1" w:styleId="30">
    <w:name w:val="כותרת 3 תו"/>
    <w:basedOn w:val="a1"/>
    <w:link w:val="3"/>
    <w:uiPriority w:val="99"/>
    <w:rsid w:val="00E655B9"/>
    <w:rPr>
      <w:rFonts w:ascii="Times New Roman" w:eastAsia="Times New Roman" w:hAnsi="Times New Roman" w:cs="Times New Roman"/>
      <w:b/>
      <w:bCs/>
      <w:sz w:val="20"/>
      <w:szCs w:val="20"/>
      <w:u w:val="single"/>
    </w:rPr>
  </w:style>
  <w:style w:type="character" w:customStyle="1" w:styleId="40">
    <w:name w:val="כותרת 4 תו"/>
    <w:basedOn w:val="a1"/>
    <w:link w:val="4"/>
    <w:uiPriority w:val="9"/>
    <w:semiHidden/>
    <w:rsid w:val="00E655B9"/>
    <w:rPr>
      <w:rFonts w:ascii="Calibri" w:eastAsia="Times New Roman" w:hAnsi="Calibri" w:cs="Arial"/>
      <w:b/>
      <w:bCs/>
      <w:sz w:val="28"/>
      <w:szCs w:val="28"/>
    </w:rPr>
  </w:style>
  <w:style w:type="paragraph" w:styleId="a4">
    <w:name w:val="header"/>
    <w:basedOn w:val="a0"/>
    <w:link w:val="a5"/>
    <w:uiPriority w:val="99"/>
    <w:unhideWhenUsed/>
    <w:rsid w:val="00202537"/>
    <w:pPr>
      <w:tabs>
        <w:tab w:val="center" w:pos="4153"/>
        <w:tab w:val="right" w:pos="8306"/>
      </w:tabs>
      <w:spacing w:after="0" w:line="240" w:lineRule="auto"/>
    </w:pPr>
  </w:style>
  <w:style w:type="character" w:customStyle="1" w:styleId="a5">
    <w:name w:val="כותרת עליונה תו"/>
    <w:basedOn w:val="a1"/>
    <w:link w:val="a4"/>
    <w:uiPriority w:val="99"/>
    <w:rsid w:val="00202537"/>
  </w:style>
  <w:style w:type="paragraph" w:styleId="a6">
    <w:name w:val="footer"/>
    <w:basedOn w:val="a0"/>
    <w:link w:val="a7"/>
    <w:uiPriority w:val="99"/>
    <w:semiHidden/>
    <w:unhideWhenUsed/>
    <w:rsid w:val="00202537"/>
    <w:pPr>
      <w:tabs>
        <w:tab w:val="center" w:pos="4153"/>
        <w:tab w:val="right" w:pos="8306"/>
      </w:tabs>
      <w:spacing w:after="0" w:line="240" w:lineRule="auto"/>
    </w:pPr>
  </w:style>
  <w:style w:type="character" w:customStyle="1" w:styleId="a7">
    <w:name w:val="כותרת תחתונה תו"/>
    <w:basedOn w:val="a1"/>
    <w:link w:val="a6"/>
    <w:uiPriority w:val="99"/>
    <w:semiHidden/>
    <w:rsid w:val="00202537"/>
  </w:style>
  <w:style w:type="paragraph" w:styleId="a8">
    <w:name w:val="Balloon Text"/>
    <w:basedOn w:val="a0"/>
    <w:link w:val="a9"/>
    <w:uiPriority w:val="99"/>
    <w:semiHidden/>
    <w:unhideWhenUsed/>
    <w:rsid w:val="00202537"/>
    <w:pPr>
      <w:spacing w:after="0" w:line="240" w:lineRule="auto"/>
    </w:pPr>
    <w:rPr>
      <w:rFonts w:ascii="Tahoma" w:hAnsi="Tahoma" w:cs="Tahoma"/>
      <w:sz w:val="16"/>
      <w:szCs w:val="16"/>
    </w:rPr>
  </w:style>
  <w:style w:type="character" w:customStyle="1" w:styleId="a9">
    <w:name w:val="טקסט בלונים תו"/>
    <w:basedOn w:val="a1"/>
    <w:link w:val="a8"/>
    <w:uiPriority w:val="99"/>
    <w:semiHidden/>
    <w:rsid w:val="00202537"/>
    <w:rPr>
      <w:rFonts w:ascii="Tahoma" w:hAnsi="Tahoma" w:cs="Tahoma"/>
      <w:sz w:val="16"/>
      <w:szCs w:val="16"/>
    </w:rPr>
  </w:style>
  <w:style w:type="character" w:styleId="aa">
    <w:name w:val="Placeholder Text"/>
    <w:basedOn w:val="a1"/>
    <w:uiPriority w:val="99"/>
    <w:semiHidden/>
    <w:rsid w:val="00202537"/>
    <w:rPr>
      <w:color w:val="808080"/>
    </w:rPr>
  </w:style>
  <w:style w:type="paragraph" w:styleId="ab">
    <w:name w:val="List Paragraph"/>
    <w:basedOn w:val="a0"/>
    <w:uiPriority w:val="34"/>
    <w:qFormat/>
    <w:rsid w:val="001F345B"/>
    <w:pPr>
      <w:ind w:left="720"/>
      <w:contextualSpacing/>
    </w:pPr>
  </w:style>
  <w:style w:type="table" w:styleId="ac">
    <w:name w:val="Table Grid"/>
    <w:basedOn w:val="a2"/>
    <w:uiPriority w:val="59"/>
    <w:rsid w:val="00E655B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uiPriority w:val="99"/>
    <w:semiHidden/>
    <w:unhideWhenUsed/>
    <w:rsid w:val="00E655B9"/>
    <w:rPr>
      <w:sz w:val="16"/>
      <w:szCs w:val="16"/>
    </w:rPr>
  </w:style>
  <w:style w:type="paragraph" w:styleId="ae">
    <w:name w:val="annotation text"/>
    <w:basedOn w:val="a0"/>
    <w:link w:val="af"/>
    <w:uiPriority w:val="99"/>
    <w:semiHidden/>
    <w:unhideWhenUsed/>
    <w:rsid w:val="00E655B9"/>
    <w:rPr>
      <w:rFonts w:ascii="Calibri" w:eastAsia="Calibri" w:hAnsi="Calibri" w:cs="Arial"/>
      <w:sz w:val="20"/>
      <w:szCs w:val="20"/>
    </w:rPr>
  </w:style>
  <w:style w:type="character" w:customStyle="1" w:styleId="af">
    <w:name w:val="טקסט הערה תו"/>
    <w:basedOn w:val="a1"/>
    <w:link w:val="ae"/>
    <w:uiPriority w:val="99"/>
    <w:semiHidden/>
    <w:rsid w:val="00E655B9"/>
    <w:rPr>
      <w:rFonts w:ascii="Calibri" w:eastAsia="Calibri" w:hAnsi="Calibri" w:cs="Arial"/>
      <w:sz w:val="20"/>
      <w:szCs w:val="20"/>
    </w:rPr>
  </w:style>
  <w:style w:type="paragraph" w:styleId="af0">
    <w:name w:val="annotation subject"/>
    <w:basedOn w:val="ae"/>
    <w:next w:val="ae"/>
    <w:link w:val="af1"/>
    <w:uiPriority w:val="99"/>
    <w:semiHidden/>
    <w:unhideWhenUsed/>
    <w:rsid w:val="00E655B9"/>
    <w:rPr>
      <w:rFonts w:cs="Times New Roman"/>
      <w:b/>
      <w:bCs/>
    </w:rPr>
  </w:style>
  <w:style w:type="character" w:customStyle="1" w:styleId="af1">
    <w:name w:val="נושא הערה תו"/>
    <w:basedOn w:val="af"/>
    <w:link w:val="af0"/>
    <w:uiPriority w:val="99"/>
    <w:semiHidden/>
    <w:rsid w:val="00E655B9"/>
    <w:rPr>
      <w:rFonts w:cs="Times New Roman"/>
      <w:b/>
      <w:bCs/>
    </w:rPr>
  </w:style>
  <w:style w:type="paragraph" w:styleId="TOC2">
    <w:name w:val="toc 2"/>
    <w:basedOn w:val="a0"/>
    <w:next w:val="a0"/>
    <w:autoRedefine/>
    <w:uiPriority w:val="99"/>
    <w:semiHidden/>
    <w:rsid w:val="00E655B9"/>
    <w:pPr>
      <w:spacing w:after="0" w:line="240" w:lineRule="auto"/>
      <w:ind w:left="240"/>
    </w:pPr>
    <w:rPr>
      <w:rFonts w:ascii="Times New Roman" w:eastAsia="Times New Roman" w:hAnsi="Times New Roman" w:cs="David"/>
      <w:sz w:val="24"/>
      <w:szCs w:val="24"/>
      <w:lang w:eastAsia="he-IL"/>
    </w:rPr>
  </w:style>
  <w:style w:type="paragraph" w:styleId="TOC3">
    <w:name w:val="toc 3"/>
    <w:basedOn w:val="a0"/>
    <w:next w:val="a0"/>
    <w:autoRedefine/>
    <w:uiPriority w:val="99"/>
    <w:rsid w:val="00E655B9"/>
    <w:pPr>
      <w:spacing w:after="0" w:line="240" w:lineRule="auto"/>
      <w:ind w:left="480"/>
    </w:pPr>
    <w:rPr>
      <w:rFonts w:ascii="Times New Roman" w:eastAsia="Times New Roman" w:hAnsi="Times New Roman" w:cs="David"/>
      <w:sz w:val="24"/>
      <w:szCs w:val="24"/>
      <w:lang w:eastAsia="he-IL"/>
    </w:rPr>
  </w:style>
  <w:style w:type="character" w:customStyle="1" w:styleId="11">
    <w:name w:val="גוף טקסט תו1"/>
    <w:link w:val="af2"/>
    <w:uiPriority w:val="99"/>
    <w:locked/>
    <w:rsid w:val="00E655B9"/>
    <w:rPr>
      <w:rFonts w:cs="David"/>
      <w:sz w:val="24"/>
      <w:szCs w:val="24"/>
    </w:rPr>
  </w:style>
  <w:style w:type="paragraph" w:styleId="af2">
    <w:name w:val="Body Text"/>
    <w:basedOn w:val="a0"/>
    <w:link w:val="11"/>
    <w:uiPriority w:val="99"/>
    <w:rsid w:val="00E655B9"/>
    <w:pPr>
      <w:autoSpaceDE w:val="0"/>
      <w:autoSpaceDN w:val="0"/>
      <w:spacing w:after="0" w:line="240" w:lineRule="auto"/>
    </w:pPr>
    <w:rPr>
      <w:rFonts w:cs="David"/>
      <w:sz w:val="24"/>
      <w:szCs w:val="24"/>
    </w:rPr>
  </w:style>
  <w:style w:type="character" w:customStyle="1" w:styleId="af3">
    <w:name w:val="גוף טקסט תו"/>
    <w:basedOn w:val="a1"/>
    <w:link w:val="af2"/>
    <w:uiPriority w:val="99"/>
    <w:semiHidden/>
    <w:rsid w:val="00E655B9"/>
  </w:style>
  <w:style w:type="character" w:customStyle="1" w:styleId="12">
    <w:name w:val="תאריך תו1"/>
    <w:link w:val="af4"/>
    <w:uiPriority w:val="99"/>
    <w:locked/>
    <w:rsid w:val="00E655B9"/>
    <w:rPr>
      <w:rFonts w:cs="David"/>
      <w:sz w:val="24"/>
      <w:szCs w:val="24"/>
      <w:lang w:eastAsia="he-IL"/>
    </w:rPr>
  </w:style>
  <w:style w:type="paragraph" w:styleId="af4">
    <w:name w:val="Date"/>
    <w:basedOn w:val="a0"/>
    <w:next w:val="a0"/>
    <w:link w:val="12"/>
    <w:uiPriority w:val="99"/>
    <w:rsid w:val="00E655B9"/>
    <w:pPr>
      <w:spacing w:after="0" w:line="240" w:lineRule="auto"/>
    </w:pPr>
    <w:rPr>
      <w:rFonts w:cs="David"/>
      <w:sz w:val="24"/>
      <w:szCs w:val="24"/>
      <w:lang w:eastAsia="he-IL"/>
    </w:rPr>
  </w:style>
  <w:style w:type="character" w:customStyle="1" w:styleId="af5">
    <w:name w:val="תאריך תו"/>
    <w:basedOn w:val="a1"/>
    <w:link w:val="af4"/>
    <w:uiPriority w:val="99"/>
    <w:semiHidden/>
    <w:rsid w:val="00E655B9"/>
  </w:style>
  <w:style w:type="paragraph" w:customStyle="1" w:styleId="Sign">
    <w:name w:val="Sign"/>
    <w:basedOn w:val="a0"/>
    <w:uiPriority w:val="99"/>
    <w:rsid w:val="00E655B9"/>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a">
    <w:name w:val="כותרת סעיף"/>
    <w:basedOn w:val="a0"/>
    <w:rsid w:val="00E655B9"/>
    <w:pPr>
      <w:numPr>
        <w:numId w:val="10"/>
      </w:numPr>
    </w:pPr>
    <w:rPr>
      <w:rFonts w:ascii="Calibri" w:eastAsia="Calibri" w:hAnsi="Calibri" w:cs="Arial"/>
    </w:rPr>
  </w:style>
  <w:style w:type="table" w:customStyle="1" w:styleId="-11">
    <w:name w:val="רשת בהירה - הדגשה 11"/>
    <w:basedOn w:val="a2"/>
    <w:uiPriority w:val="62"/>
    <w:rsid w:val="00E655B9"/>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
    <w:name w:val="רשת בינונית 21"/>
    <w:basedOn w:val="a2"/>
    <w:uiPriority w:val="68"/>
    <w:rsid w:val="00E655B9"/>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EEECE1"/>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shd w:val="clear" w:color="auto" w:fill="DDD9C3"/>
      </w:tcPr>
    </w:tblStylePr>
    <w:tblStylePr w:type="band2Horz">
      <w:tblPr/>
      <w:tcPr>
        <w:shd w:val="clear" w:color="auto" w:fill="EEECE1"/>
      </w:tcPr>
    </w:tblStylePr>
    <w:tblStylePr w:type="nwCell">
      <w:tblPr/>
      <w:tcPr>
        <w:shd w:val="clear" w:color="auto" w:fill="FFFFFF"/>
      </w:tcPr>
    </w:tblStylePr>
  </w:style>
  <w:style w:type="table" w:customStyle="1" w:styleId="-110">
    <w:name w:val="הצללה בהירה - הדגשה 11"/>
    <w:basedOn w:val="a2"/>
    <w:uiPriority w:val="60"/>
    <w:rsid w:val="00E655B9"/>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1">
    <w:name w:val="Medium Grid 1 Accent 1"/>
    <w:basedOn w:val="a2"/>
    <w:uiPriority w:val="67"/>
    <w:rsid w:val="00E655B9"/>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210">
    <w:name w:val="רשימה בינונית 21"/>
    <w:basedOn w:val="a2"/>
    <w:uiPriority w:val="66"/>
    <w:rsid w:val="00E655B9"/>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character" w:styleId="Hyperlink">
    <w:name w:val="Hyperlink"/>
    <w:basedOn w:val="a1"/>
    <w:semiHidden/>
    <w:unhideWhenUsed/>
    <w:rsid w:val="0060236A"/>
    <w:rPr>
      <w:color w:val="0000FF"/>
      <w:u w:val="single"/>
    </w:rPr>
  </w:style>
</w:styles>
</file>

<file path=word/webSettings.xml><?xml version="1.0" encoding="utf-8"?>
<w:webSettings xmlns:r="http://schemas.openxmlformats.org/officeDocument/2006/relationships" xmlns:w="http://schemas.openxmlformats.org/wordprocessingml/2006/main">
  <w:divs>
    <w:div w:id="1213737765">
      <w:bodyDiv w:val="1"/>
      <w:marLeft w:val="0"/>
      <w:marRight w:val="0"/>
      <w:marTop w:val="0"/>
      <w:marBottom w:val="0"/>
      <w:divBdr>
        <w:top w:val="none" w:sz="0" w:space="0" w:color="auto"/>
        <w:left w:val="none" w:sz="0" w:space="0" w:color="auto"/>
        <w:bottom w:val="none" w:sz="0" w:space="0" w:color="auto"/>
        <w:right w:val="none" w:sz="0" w:space="0" w:color="auto"/>
      </w:divBdr>
    </w:div>
    <w:div w:id="1331525061">
      <w:bodyDiv w:val="1"/>
      <w:marLeft w:val="0"/>
      <w:marRight w:val="0"/>
      <w:marTop w:val="0"/>
      <w:marBottom w:val="0"/>
      <w:divBdr>
        <w:top w:val="none" w:sz="0" w:space="0" w:color="auto"/>
        <w:left w:val="none" w:sz="0" w:space="0" w:color="auto"/>
        <w:bottom w:val="none" w:sz="0" w:space="0" w:color="auto"/>
        <w:right w:val="none" w:sz="0" w:space="0" w:color="auto"/>
      </w:divBdr>
    </w:div>
    <w:div w:id="135661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mof.gov.il/TAX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6EB8E7D7F354D45A4A94305312F906E"/>
        <w:category>
          <w:name w:val="כללי"/>
          <w:gallery w:val="placeholder"/>
        </w:category>
        <w:types>
          <w:type w:val="bbPlcHdr"/>
        </w:types>
        <w:behaviors>
          <w:behavior w:val="content"/>
        </w:behaviors>
        <w:guid w:val="{3D8995DE-9F8C-440B-A2E0-9BB4C0946DD9}"/>
      </w:docPartPr>
      <w:docPartBody>
        <w:p w:rsidR="00A634AC" w:rsidRDefault="005616C0" w:rsidP="005616C0">
          <w:pPr>
            <w:pStyle w:val="A6EB8E7D7F354D45A4A94305312F906E"/>
          </w:pPr>
          <w:r>
            <w:rPr>
              <w:rStyle w:val="a3"/>
              <w:rtl/>
            </w:rPr>
            <w:t>[סימוכין]</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sDel="0" w:formatting="0"/>
  <w:defaultTabStop w:val="720"/>
  <w:characterSpacingControl w:val="doNotCompress"/>
  <w:compat>
    <w:useFELayout/>
  </w:compat>
  <w:rsids>
    <w:rsidRoot w:val="005616C0"/>
    <w:rsid w:val="00025E20"/>
    <w:rsid w:val="0026660E"/>
    <w:rsid w:val="005616C0"/>
    <w:rsid w:val="005C0929"/>
    <w:rsid w:val="008C1AAD"/>
    <w:rsid w:val="009C738A"/>
    <w:rsid w:val="009D743F"/>
    <w:rsid w:val="00A634AC"/>
    <w:rsid w:val="00DA7173"/>
    <w:rsid w:val="00FC64A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4AC"/>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616C0"/>
  </w:style>
  <w:style w:type="paragraph" w:customStyle="1" w:styleId="A5F97D784AC14AB6A642B8E53F27C403">
    <w:name w:val="A5F97D784AC14AB6A642B8E53F27C403"/>
    <w:rsid w:val="005616C0"/>
    <w:pPr>
      <w:bidi/>
    </w:pPr>
  </w:style>
  <w:style w:type="paragraph" w:customStyle="1" w:styleId="A6EB8E7D7F354D45A4A94305312F906E">
    <w:name w:val="A6EB8E7D7F354D45A4A94305312F906E"/>
    <w:rsid w:val="005616C0"/>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SenderKind xmlns="c41a857b-356f-4aae-bddb-d11239d91bf5">2</SenderKind>
    <DeliveredBy xmlns="c41a857b-356f-4aae-bddb-d11239d91bf5">
      <UserInfo>
        <DisplayName>דנה פרס</DisplayName>
        <AccountId>2601</AccountId>
        <AccountType/>
      </UserInfo>
    </DeliveredBy>
    <CareUpdateDate xmlns="c41a857b-356f-4aae-bddb-d11239d91bf5">2014-01-13T15:17:15+00:00</CareUpdateDate>
    <MailType xmlns="c41a857b-356f-4aae-bddb-d11239d91bf5">דואר יוצא</MailType>
    <Cases xmlns="c41a857b-356f-4aae-bddb-d11239d91bf5">שוטף 2013</Cases>
    <ShareWith xmlns="c41a857b-356f-4aae-bddb-d11239d91bf5">
      <UserInfo>
        <DisplayName>עדינה אסייג</DisplayName>
        <AccountId>2572</AccountId>
        <AccountType/>
      </UserInfo>
      <UserInfo>
        <DisplayName>יצחק כרמלי</DisplayName>
        <AccountId>2512</AccountId>
        <AccountType/>
      </UserInfo>
      <UserInfo>
        <DisplayName>לאה חי</DisplayName>
        <AccountId>2567</AccountId>
        <AccountType/>
      </UserInfo>
    </ShareWith>
    <IsEmptyResponsibleString xmlns="c41a857b-356f-4aae-bddb-d11239d91bf5">false</IsEmptyResponsibleString>
    <SenderName xmlns="c41a857b-356f-4aae-bddb-d11239d91bf5">דנה פרס</SenderName>
    <ReceiptDocDate xmlns="c41a857b-356f-4aae-bddb-d11239d91bf5">2014-01-12T22:00:00+00:00</ReceiptDocDate>
    <TreatmentTypeStatus xmlns="c41a857b-356f-4aae-bddb-d11239d91bf5">6</TreatmentTypeStatus>
    <ShareWithText xmlns="c41a857b-356f-4aae-bddb-d11239d91bf5">עדינה אסייג;יצחק כרמלי;לאה חי</ShareWithText>
    <TiedsDoc xmlns="c41a857b-356f-4aae-bddb-d11239d91bf5" xsi:nil="true"/>
    <RecipientTitle xmlns="c41a857b-356f-4aae-bddb-d11239d91bf5">עדינה אסייג</RecipientTitle>
    <Classifications xmlns="c41a857b-356f-4aae-bddb-d11239d91bf5">1</Classifications>
    <Information xmlns="c41a857b-356f-4aae-bddb-d11239d91bf5">
      <UserInfo>
        <DisplayName/>
        <AccountId xsi:nil="true"/>
        <AccountType/>
      </UserInfo>
    </Information>
    <TrackingAfterCare xmlns="c41a857b-356f-4aae-bddb-d11239d91bf5">
      <UserInfo>
        <DisplayName/>
        <AccountId xsi:nil="true"/>
        <AccountType/>
      </UserInfo>
    </TrackingAfterCare>
    <CaregiverFactor xmlns="c41a857b-356f-4aae-bddb-d11239d91bf5">
      <UserInfo>
        <DisplayName>דנה פרס</DisplayName>
        <AccountId>2601</AccountId>
        <AccountType/>
      </UserInfo>
    </CaregiverFactor>
    <TasksAssignedTo xmlns="c41a857b-356f-4aae-bddb-d11239d91bf5">
      <UserInfo>
        <DisplayName/>
        <AccountId xsi:nil="true"/>
        <AccountType/>
      </UserInfo>
    </TasksAssignedTo>
    <ContactSupport xmlns="c41a857b-356f-4aae-bddb-d11239d91bf5" xsi:nil="true"/>
    <CustomGuid xmlns="c41a857b-356f-4aae-bddb-d11239d91bf5">df509ed2-da21-4d1d-923a-854188b3dabe</CustomGuid>
    <support xmlns="c41a857b-356f-4aae-bddb-d11239d91bf5">14-MA50D1-2-566</support>
    <DocDate xmlns="c41a857b-356f-4aae-bddb-d11239d91bf5">2014-01-12T22:00:00+00:00</DocDate>
    <TikId xmlns="c41a857b-356f-4aae-bddb-d11239d91bf5" xsi:nil="true"/>
    <ReceiptMethodDoc xmlns="c41a857b-356f-4aae-bddb-d11239d91bf5">3</ReceiptMethodDo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סימוכין ותאריך - לאה" ma:contentTypeID="0x0101004889B6B041EFA742ADEF225066F93B19003EDEE1408DB6334F9BF6084E0AB84D4100EC79271A457A2741B4385F91EF39F4CA" ma:contentTypeVersion="0" ma:contentTypeDescription="סימוכין ותאריך - לאה" ma:contentTypeScope="" ma:versionID="02e08e4661b0e403e7a743e9e0a3bb8d">
  <xsd:schema xmlns:xsd="http://www.w3.org/2001/XMLSchema" xmlns:xs="http://www.w3.org/2001/XMLSchema" xmlns:p="http://schemas.microsoft.com/office/2006/metadata/properties" xmlns:ns2="c41a857b-356f-4aae-bddb-d11239d91bf5" targetNamespace="http://schemas.microsoft.com/office/2006/metadata/properties" ma:root="true" ma:fieldsID="04e364a3c6f7bccdae137dddc4f87517" ns2:_="">
    <xsd:import namespace="c41a857b-356f-4aae-bddb-d11239d91bf5"/>
    <xsd:element name="properties">
      <xsd:complexType>
        <xsd:sequence>
          <xsd:element name="documentManagement">
            <xsd:complexType>
              <xsd:all>
                <xsd:element ref="ns2:support" minOccurs="0"/>
                <xsd:element ref="ns2:SenderName" minOccurs="0"/>
                <xsd:element ref="ns2:SenderKind" minOccurs="0"/>
                <xsd:element ref="ns2:Information" minOccurs="0"/>
                <xsd:element ref="ns2:DocDate" minOccurs="0"/>
                <xsd:element ref="ns2:ReceiptDocDate" minOccurs="0"/>
                <xsd:element ref="ns2:ReceiptMethodDoc" minOccurs="0"/>
                <xsd:element ref="ns2:TiedsDoc" minOccurs="0"/>
                <xsd:element ref="ns2:CareUpdateDate" minOccurs="0"/>
                <xsd:element ref="ns2:CaregiverFactor" minOccurs="0"/>
                <xsd:element ref="ns2:DeliveredBy" minOccurs="0"/>
                <xsd:element ref="ns2:TrackingAfterCare" minOccurs="0"/>
                <xsd:element ref="ns2:CustomGuid" minOccurs="0"/>
                <xsd:element ref="ns2:TasksAssignedTo" minOccurs="0"/>
                <xsd:element ref="ns2:TreatmentTypeStatus" minOccurs="0"/>
                <xsd:element ref="ns2:RecipientTitle" minOccurs="0"/>
                <xsd:element ref="ns2:MailType" minOccurs="0"/>
                <xsd:element ref="ns2:IsEmptyResponsibleString" minOccurs="0"/>
                <xsd:element ref="ns2:ContactSupport" minOccurs="0"/>
                <xsd:element ref="ns2:ShareWith" minOccurs="0"/>
                <xsd:element ref="ns2:TikId" minOccurs="0"/>
                <xsd:element ref="ns2:Cases" minOccurs="0"/>
                <xsd:element ref="ns2:ShareWithText" minOccurs="0"/>
                <xsd:element ref="ns2:Classifica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a857b-356f-4aae-bddb-d11239d91bf5" elementFormDefault="qualified">
    <xsd:import namespace="http://schemas.microsoft.com/office/2006/documentManagement/types"/>
    <xsd:import namespace="http://schemas.microsoft.com/office/infopath/2007/PartnerControls"/>
    <xsd:element name="support" ma:index="2" nillable="true" ma:displayName="סימוכין" ma:default="" ma:internalName="support">
      <xsd:simpleType>
        <xsd:restriction base="dms:Text">
          <xsd:maxLength value="255"/>
        </xsd:restriction>
      </xsd:simpleType>
    </xsd:element>
    <xsd:element name="SenderName" ma:index="3" nillable="true" ma:displayName="שם השולח" ma:default="" ma:internalName="SenderName">
      <xsd:simpleType>
        <xsd:restriction base="dms:Text">
          <xsd:maxLength value="255"/>
        </xsd:restriction>
      </xsd:simpleType>
    </xsd:element>
    <xsd:element name="SenderKind" ma:index="4" nillable="true" ma:displayName="סוג השולח" ma:list="{da9cb88f-bea7-4911-b98c-7610d2e86ee4}" ma:internalName="SenderKind" ma:showField="Title" ma:web="c41a857b-356f-4aae-bddb-d11239d91bf5">
      <xsd:simpleType>
        <xsd:restriction base="dms:Lookup"/>
      </xsd:simpleType>
    </xsd:element>
    <xsd:element name="Information" ma:index="5" nillable="true" ma:displayName="לידיעה" ma:list="UserInfo" ma:SharePointGroup="0" ma:internalName="Inform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Date" ma:index="6" nillable="true" ma:displayName="תאריך מסמך" ma:default="" ma:format="DateOnly" ma:internalName="DocDate" ma:readOnly="false">
      <xsd:simpleType>
        <xsd:restriction base="dms:DateTime"/>
      </xsd:simpleType>
    </xsd:element>
    <xsd:element name="ReceiptDocDate" ma:index="7" nillable="true" ma:displayName="תאריך קבלת המסמך" ma:default="" ma:format="DateOnly" ma:internalName="ReceiptDocDate" ma:readOnly="false">
      <xsd:simpleType>
        <xsd:restriction base="dms:DateTime"/>
      </xsd:simpleType>
    </xsd:element>
    <xsd:element name="ReceiptMethodDoc" ma:index="8" nillable="true" ma:displayName="אופן קבלת מסמך" ma:list="{a08a5d1d-f60f-4534-8004-6d799e968c38}" ma:internalName="ReceiptMethodDoc" ma:showField="Title" ma:web="c41a857b-356f-4aae-bddb-d11239d91bf5">
      <xsd:simpleType>
        <xsd:restriction base="dms:Lookup"/>
      </xsd:simpleType>
    </xsd:element>
    <xsd:element name="TiedsDoc" ma:index="9" nillable="true" ma:displayName="מסמכים קשורים" ma:default="" ma:internalName="TiedsDoc" ma:readOnly="false">
      <xsd:simpleType>
        <xsd:restriction base="dms:Note">
          <xsd:maxLength value="255"/>
        </xsd:restriction>
      </xsd:simpleType>
    </xsd:element>
    <xsd:element name="CareUpdateDate" ma:index="11" nillable="true" ma:displayName="תאריך עדכון טיפול" ma:default="" ma:format="DateOnly" ma:internalName="CareUpdateDate" ma:readOnly="false">
      <xsd:simpleType>
        <xsd:restriction base="dms:DateTime"/>
      </xsd:simpleType>
    </xsd:element>
    <xsd:element name="CaregiverFactor" ma:index="12" nillable="true" ma:displayName="גורם מטפל" ma:list="UserInfo" ma:SharePointGroup="0" ma:internalName="CaregiverFac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liveredBy" ma:index="13" nillable="true" ma:displayName="נמסר ע&quot;י" ma:list="UserInfo" ma:SharePointGroup="0" ma:internalName="Deliver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ckingAfterCare" ma:index="14" nillable="true" ma:displayName="מעקב אחר טיפול" ma:list="UserInfo" ma:SearchPeopleOnly="false" ma:SharePointGroup="0" ma:internalName="TrackingAfterCar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stomGuid" ma:index="15" nillable="true" ma:displayName="CustomGuid" ma:internalName="CustomGuid">
      <xsd:simpleType>
        <xsd:restriction base="dms:Text">
          <xsd:maxLength value="255"/>
        </xsd:restriction>
      </xsd:simpleType>
    </xsd:element>
    <xsd:element name="TasksAssignedTo" ma:index="22" nillable="true" ma:displayName="מוקצים למשימות קשורות" ma:list="UserInfo" ma:SearchPeopleOnly="false" ma:SharePointGroup="0" ma:internalName="Tasks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eatmentTypeStatus" ma:index="23" nillable="true" ma:displayName="סטאטוס" ma:list="{588ac1c6-d0b5-4093-ae3e-9a9e5f0bea68}" ma:internalName="TreatmentTypeStatus" ma:showField="Status" ma:web="c41a857b-356f-4aae-bddb-d11239d91bf5">
      <xsd:simpleType>
        <xsd:restriction base="dms:Lookup"/>
      </xsd:simpleType>
    </xsd:element>
    <xsd:element name="RecipientTitle" ma:index="24" nillable="true" ma:displayName="שם הנמען" ma:internalName="RecipientTitle">
      <xsd:simpleType>
        <xsd:restriction base="dms:Text">
          <xsd:maxLength value="255"/>
        </xsd:restriction>
      </xsd:simpleType>
    </xsd:element>
    <xsd:element name="MailType" ma:index="25" nillable="true" ma:displayName="סוג דואר" ma:internalName="MailType">
      <xsd:simpleType>
        <xsd:restriction base="dms:Text">
          <xsd:maxLength value="255"/>
        </xsd:restriction>
      </xsd:simpleType>
    </xsd:element>
    <xsd:element name="IsEmptyResponsibleString" ma:index="26" nillable="true" ma:displayName="IsEmptyResponsibleString" ma:default="false" ma:hidden="true" ma:internalName="IsEmptyResponsibleString" ma:readOnly="false">
      <xsd:simpleType>
        <xsd:restriction base="dms:Text">
          <xsd:maxLength value="255"/>
        </xsd:restriction>
      </xsd:simpleType>
    </xsd:element>
    <xsd:element name="ContactSupport" ma:index="27" nillable="true" ma:displayName="סימוכין פנייה" ma:description="ContactSupport" ma:internalName="ContactSupport">
      <xsd:simpleType>
        <xsd:restriction base="dms:Text">
          <xsd:maxLength value="255"/>
        </xsd:restriction>
      </xsd:simpleType>
    </xsd:element>
    <xsd:element name="ShareWith" ma:index="28" nillable="true" ma:displayName="שתף את" ma:description="ShareWith" ma:list="UserInfo" ma:SharePointGroup="0" ma:internalName="ShareWith"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kId" ma:index="29" nillable="true" ma:displayName="מספר תיק/עסקה" ma:description="TikId" ma:internalName="TikId">
      <xsd:simpleType>
        <xsd:restriction base="dms:Text">
          <xsd:maxLength value="255"/>
        </xsd:restriction>
      </xsd:simpleType>
    </xsd:element>
    <xsd:element name="Cases" ma:index="30" nillable="true" ma:displayName="תיקים" ma:internalName="Cases">
      <xsd:simpleType>
        <xsd:restriction base="dms:Text">
          <xsd:maxLength value="255"/>
        </xsd:restriction>
      </xsd:simpleType>
    </xsd:element>
    <xsd:element name="ShareWithText" ma:index="31" nillable="true" ma:displayName="ShareWithText" ma:description="ShareWithText" ma:internalName="ShareWithText">
      <xsd:simpleType>
        <xsd:restriction base="dms:Text">
          <xsd:maxLength value="255"/>
        </xsd:restriction>
      </xsd:simpleType>
    </xsd:element>
    <xsd:element name="Classifications" ma:index="32" nillable="true" ma:displayName="סיווג" ma:list="{9cea0890-4746-40ff-a9a5-7d39eaf0e108}" ma:internalName="Classifications" ma:readOnly="false" ma:showField="Title" ma:web="c41a857b-356f-4aae-bddb-d11239d91bf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סוג תוכן"/>
        <xsd:element ref="dc:title" minOccurs="0" maxOccurs="1" ma:index="1" ma:displayName="כותרת"/>
        <xsd:element ref="dc:subject" minOccurs="0" maxOccurs="1"/>
        <xsd:element ref="dc:description" minOccurs="0" maxOccurs="1" ma:index="10" ma:displayName="הערות"/>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6CA5D6-C229-44ED-823E-A93CC4C058C1}">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c41a857b-356f-4aae-bddb-d11239d91bf5"/>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D8BA5D2C-3DB8-4EA5-8C91-F826A6B219F0}">
  <ds:schemaRefs>
    <ds:schemaRef ds:uri="http://schemas.microsoft.com/sharepoint/v3/contenttype/forms"/>
  </ds:schemaRefs>
</ds:datastoreItem>
</file>

<file path=customXml/itemProps3.xml><?xml version="1.0" encoding="utf-8"?>
<ds:datastoreItem xmlns:ds="http://schemas.openxmlformats.org/officeDocument/2006/customXml" ds:itemID="{D07FDF83-2983-4AFA-82A8-AAF9F767E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a857b-356f-4aae-bddb-d11239d91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14360</Words>
  <Characters>71802</Characters>
  <Application>Microsoft Office Word</Application>
  <DocSecurity>0</DocSecurity>
  <Lines>598</Lines>
  <Paragraphs>171</Paragraphs>
  <ScaleCrop>false</ScaleCrop>
  <HeadingPairs>
    <vt:vector size="2" baseType="variant">
      <vt:variant>
        <vt:lpstr>שם</vt:lpstr>
      </vt:variant>
      <vt:variant>
        <vt:i4>1</vt:i4>
      </vt:variant>
    </vt:vector>
  </HeadingPairs>
  <TitlesOfParts>
    <vt:vector size="1" baseType="lpstr">
      <vt:lpstr>מכרז 114 מכרז עורכי דין לקרן הפיצויים</vt:lpstr>
    </vt:vector>
  </TitlesOfParts>
  <Company>Shaam Information Systems</Company>
  <LinksUpToDate>false</LinksUpToDate>
  <CharactersWithSpaces>85991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114 מכרז עורכי דין לקרן הפיצויים</dc:title>
  <dc:creator>mr52</dc:creator>
  <cp:lastModifiedBy>AdinaAs</cp:lastModifiedBy>
  <cp:revision>2</cp:revision>
  <cp:lastPrinted>2014-01-16T13:22:00Z</cp:lastPrinted>
  <dcterms:created xsi:type="dcterms:W3CDTF">2014-01-16T13:23:00Z</dcterms:created>
  <dcterms:modified xsi:type="dcterms:W3CDTF">2014-01-16T13:23:00Z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0x0101004889B6B041EFA742ADEF225066F93B19003EDEE1408DB6334F9BF6084E0AB84D4100EC79271A457A2741B4385F91EF39F4CA</vt:lpwstr>
  </property>
</Properties>
</file>